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348" w:rsidRDefault="00137348" w:rsidP="00BD2328">
      <w:pPr>
        <w:ind w:right="-180"/>
        <w:jc w:val="center"/>
        <w:rPr>
          <w:rFonts w:ascii="Franklin Gothic Medium" w:hAnsi="Franklin Gothic Medium" w:cs="Franklin Gothic Medium"/>
          <w:sz w:val="28"/>
          <w:szCs w:val="28"/>
          <w:lang w:val="en-US"/>
        </w:rPr>
      </w:pPr>
    </w:p>
    <w:tbl>
      <w:tblPr>
        <w:tblW w:w="10625" w:type="dxa"/>
        <w:tblInd w:w="-12" w:type="dxa"/>
        <w:tblLayout w:type="fixed"/>
        <w:tblCellMar>
          <w:left w:w="14" w:type="dxa"/>
          <w:right w:w="14" w:type="dxa"/>
        </w:tblCellMar>
        <w:tblLook w:val="0000"/>
      </w:tblPr>
      <w:tblGrid>
        <w:gridCol w:w="3354"/>
        <w:gridCol w:w="50"/>
        <w:gridCol w:w="332"/>
        <w:gridCol w:w="6889"/>
      </w:tblGrid>
      <w:tr w:rsidR="00137348" w:rsidRPr="006552A5">
        <w:trPr>
          <w:cantSplit/>
          <w:trHeight w:hRule="exact" w:val="10658"/>
        </w:trPr>
        <w:tc>
          <w:tcPr>
            <w:tcW w:w="3354" w:type="dxa"/>
            <w:tcMar>
              <w:right w:w="101" w:type="dxa"/>
            </w:tcMar>
          </w:tcPr>
          <w:p w:rsidR="00137348" w:rsidRPr="00EA2E8F" w:rsidRDefault="00137348" w:rsidP="00783FB8">
            <w:pPr>
              <w:pStyle w:val="SectionHeading"/>
            </w:pPr>
            <w:bookmarkStart w:id="0" w:name="TableColumn" w:colFirst="1" w:colLast="1"/>
            <w:r w:rsidRPr="00EA2E8F">
              <w:t>Overview</w:t>
            </w:r>
          </w:p>
          <w:p w:rsidR="00137348" w:rsidRDefault="00137348" w:rsidP="000559A2">
            <w:pPr>
              <w:pStyle w:val="Bodycopyheading"/>
            </w:pPr>
          </w:p>
          <w:p w:rsidR="00B410E5" w:rsidRDefault="00B410E5" w:rsidP="00B410E5">
            <w:pPr>
              <w:pStyle w:val="Bodycopyheading"/>
              <w:rPr>
                <w:sz w:val="18"/>
                <w:szCs w:val="18"/>
              </w:rPr>
            </w:pPr>
            <w:r>
              <w:rPr>
                <w:sz w:val="18"/>
                <w:szCs w:val="18"/>
              </w:rPr>
              <w:t>Business Situation</w:t>
            </w:r>
          </w:p>
          <w:p w:rsidR="00B410E5" w:rsidRDefault="00B410E5" w:rsidP="00B410E5">
            <w:pPr>
              <w:pStyle w:val="Bodycopy"/>
              <w:rPr>
                <w:sz w:val="18"/>
                <w:szCs w:val="18"/>
              </w:rPr>
            </w:pPr>
            <w:smartTag w:uri="urn:schemas-microsoft-com:office:smarttags" w:element="stockticker">
              <w:r>
                <w:rPr>
                  <w:sz w:val="18"/>
                  <w:szCs w:val="18"/>
                </w:rPr>
                <w:t>HRC</w:t>
              </w:r>
            </w:smartTag>
            <w:r>
              <w:rPr>
                <w:sz w:val="18"/>
                <w:szCs w:val="18"/>
              </w:rPr>
              <w:t xml:space="preserve"> (Hiawatha Rubber Co) needed an enterprise level document management solution to help them manage their library of 10,000+ documents. Additionally, they wanted to enable their office team </w:t>
            </w:r>
            <w:r w:rsidRPr="000D0145">
              <w:rPr>
                <w:sz w:val="18"/>
                <w:szCs w:val="18"/>
              </w:rPr>
              <w:t>by</w:t>
            </w:r>
            <w:r>
              <w:rPr>
                <w:sz w:val="18"/>
                <w:szCs w:val="18"/>
              </w:rPr>
              <w:t xml:space="preserve"> increasing collaboration and </w:t>
            </w:r>
            <w:r w:rsidRPr="000D0145">
              <w:rPr>
                <w:sz w:val="18"/>
                <w:szCs w:val="18"/>
              </w:rPr>
              <w:t>information sharing</w:t>
            </w:r>
            <w:r>
              <w:rPr>
                <w:sz w:val="18"/>
                <w:szCs w:val="18"/>
              </w:rPr>
              <w:t xml:space="preserve">. However, </w:t>
            </w:r>
            <w:smartTag w:uri="urn:schemas-microsoft-com:office:smarttags" w:element="stockticker">
              <w:r>
                <w:rPr>
                  <w:sz w:val="18"/>
                  <w:szCs w:val="18"/>
                </w:rPr>
                <w:t>HRC</w:t>
              </w:r>
            </w:smartTag>
            <w:r>
              <w:rPr>
                <w:sz w:val="18"/>
                <w:szCs w:val="18"/>
              </w:rPr>
              <w:t xml:space="preserve"> did not want to maintain full time IT staff or put forth a substantial up-front investment in their IT infrastructure.</w:t>
            </w:r>
          </w:p>
          <w:p w:rsidR="00B410E5" w:rsidRDefault="00B410E5" w:rsidP="00B410E5">
            <w:pPr>
              <w:pStyle w:val="Bodycopy"/>
              <w:rPr>
                <w:sz w:val="18"/>
                <w:szCs w:val="18"/>
              </w:rPr>
            </w:pPr>
          </w:p>
          <w:p w:rsidR="00B410E5" w:rsidRPr="000559A2" w:rsidRDefault="00B410E5" w:rsidP="00B410E5">
            <w:pPr>
              <w:pStyle w:val="Bodycopyheading"/>
              <w:rPr>
                <w:sz w:val="18"/>
                <w:szCs w:val="18"/>
              </w:rPr>
            </w:pPr>
            <w:r w:rsidRPr="000559A2">
              <w:rPr>
                <w:sz w:val="18"/>
                <w:szCs w:val="18"/>
              </w:rPr>
              <w:t>Solution</w:t>
            </w:r>
          </w:p>
          <w:p w:rsidR="00B410E5" w:rsidRPr="000559A2" w:rsidRDefault="00B410E5" w:rsidP="00B410E5">
            <w:pPr>
              <w:pStyle w:val="Bodycopy"/>
              <w:rPr>
                <w:sz w:val="18"/>
                <w:szCs w:val="18"/>
              </w:rPr>
            </w:pPr>
            <w:r>
              <w:rPr>
                <w:sz w:val="18"/>
                <w:szCs w:val="18"/>
              </w:rPr>
              <w:t xml:space="preserve">The Business Productivity Online Suite (BPOS) enabled </w:t>
            </w:r>
            <w:smartTag w:uri="urn:schemas-microsoft-com:office:smarttags" w:element="stockticker">
              <w:r>
                <w:rPr>
                  <w:sz w:val="18"/>
                  <w:szCs w:val="18"/>
                </w:rPr>
                <w:t>HRC</w:t>
              </w:r>
            </w:smartTag>
            <w:r>
              <w:rPr>
                <w:sz w:val="18"/>
                <w:szCs w:val="18"/>
              </w:rPr>
              <w:t xml:space="preserve"> to quickly implement SharePoint Online and Exchange Online in an integrated fashion for all their office staff while simultaneously reducing infrastructure and support costs.</w:t>
            </w:r>
          </w:p>
          <w:p w:rsidR="00B410E5" w:rsidRPr="000559A2" w:rsidRDefault="00B410E5" w:rsidP="00B410E5">
            <w:pPr>
              <w:pStyle w:val="Bodycopy"/>
              <w:rPr>
                <w:sz w:val="18"/>
                <w:szCs w:val="18"/>
              </w:rPr>
            </w:pPr>
          </w:p>
          <w:p w:rsidR="00B410E5" w:rsidRPr="000559A2" w:rsidRDefault="00B410E5" w:rsidP="00B410E5">
            <w:pPr>
              <w:pStyle w:val="Bodycopyheading"/>
              <w:rPr>
                <w:sz w:val="18"/>
                <w:szCs w:val="18"/>
              </w:rPr>
            </w:pPr>
            <w:r w:rsidRPr="000559A2">
              <w:rPr>
                <w:sz w:val="18"/>
                <w:szCs w:val="18"/>
              </w:rPr>
              <w:t>Benefits</w:t>
            </w:r>
          </w:p>
          <w:p w:rsidR="00B410E5" w:rsidRPr="000559A2" w:rsidRDefault="00B410E5" w:rsidP="00B410E5">
            <w:pPr>
              <w:pStyle w:val="Bodycopy"/>
              <w:rPr>
                <w:sz w:val="18"/>
                <w:szCs w:val="18"/>
              </w:rPr>
            </w:pPr>
          </w:p>
          <w:p w:rsidR="00B410E5" w:rsidRPr="00CB2999" w:rsidRDefault="00B410E5" w:rsidP="00B410E5">
            <w:pPr>
              <w:pStyle w:val="Bullet"/>
              <w:tabs>
                <w:tab w:val="clear" w:pos="1440"/>
              </w:tabs>
            </w:pPr>
            <w:r w:rsidRPr="000D0145">
              <w:rPr>
                <w:sz w:val="18"/>
                <w:szCs w:val="18"/>
              </w:rPr>
              <w:t>I</w:t>
            </w:r>
            <w:r>
              <w:rPr>
                <w:sz w:val="18"/>
                <w:szCs w:val="18"/>
              </w:rPr>
              <w:t>mmediate availability of enterprise level solutions</w:t>
            </w:r>
          </w:p>
          <w:p w:rsidR="00B410E5" w:rsidRPr="008C4603" w:rsidRDefault="00B410E5" w:rsidP="00B410E5">
            <w:pPr>
              <w:pStyle w:val="Bullet"/>
              <w:tabs>
                <w:tab w:val="clear" w:pos="1440"/>
              </w:tabs>
            </w:pPr>
            <w:r>
              <w:rPr>
                <w:sz w:val="18"/>
                <w:szCs w:val="18"/>
              </w:rPr>
              <w:t>Easily scalable as company’s needs grow</w:t>
            </w:r>
          </w:p>
          <w:p w:rsidR="00B410E5" w:rsidRPr="00CB2999" w:rsidRDefault="00B410E5" w:rsidP="00B410E5">
            <w:pPr>
              <w:pStyle w:val="Bullet"/>
              <w:tabs>
                <w:tab w:val="clear" w:pos="1440"/>
              </w:tabs>
            </w:pPr>
            <w:r>
              <w:rPr>
                <w:sz w:val="18"/>
                <w:szCs w:val="18"/>
              </w:rPr>
              <w:t>Reduction in on-premise infrastructure costs</w:t>
            </w:r>
          </w:p>
          <w:p w:rsidR="00B410E5" w:rsidRPr="00CB2999" w:rsidRDefault="00B410E5" w:rsidP="00B410E5">
            <w:pPr>
              <w:pStyle w:val="Bullet"/>
              <w:tabs>
                <w:tab w:val="clear" w:pos="1440"/>
              </w:tabs>
            </w:pPr>
            <w:r>
              <w:rPr>
                <w:sz w:val="18"/>
                <w:szCs w:val="18"/>
              </w:rPr>
              <w:t>Monthly subscription fee makes forecasting costs simple</w:t>
            </w:r>
          </w:p>
          <w:p w:rsidR="00B410E5" w:rsidRDefault="00B410E5" w:rsidP="00B410E5">
            <w:pPr>
              <w:pStyle w:val="Bullet"/>
              <w:tabs>
                <w:tab w:val="clear" w:pos="1440"/>
              </w:tabs>
            </w:pPr>
            <w:r>
              <w:t>Integrated solution</w:t>
            </w:r>
          </w:p>
          <w:p w:rsidR="001A36CA" w:rsidRPr="00441B45" w:rsidRDefault="00B410E5" w:rsidP="00B410E5">
            <w:pPr>
              <w:pStyle w:val="Bullet"/>
              <w:tabs>
                <w:tab w:val="clear" w:pos="1440"/>
              </w:tabs>
            </w:pPr>
            <w:r>
              <w:t>Rapid Implementation (10 days)</w:t>
            </w:r>
          </w:p>
        </w:tc>
        <w:tc>
          <w:tcPr>
            <w:tcW w:w="50" w:type="dxa"/>
            <w:tcBorders>
              <w:left w:val="nil"/>
              <w:right w:val="single" w:sz="8" w:space="0" w:color="A6A6A6"/>
            </w:tcBorders>
          </w:tcPr>
          <w:p w:rsidR="00137348" w:rsidRPr="006552A5" w:rsidRDefault="00137348" w:rsidP="00C027BA">
            <w:pPr>
              <w:rPr>
                <w:rFonts w:ascii="Segoe" w:hAnsi="Segoe" w:cs="Segoe"/>
              </w:rPr>
            </w:pPr>
          </w:p>
        </w:tc>
        <w:tc>
          <w:tcPr>
            <w:tcW w:w="332" w:type="dxa"/>
            <w:tcBorders>
              <w:left w:val="single" w:sz="8" w:space="0" w:color="A6A6A6"/>
            </w:tcBorders>
          </w:tcPr>
          <w:p w:rsidR="00137348" w:rsidRPr="006552A5" w:rsidRDefault="00137348" w:rsidP="00C027BA">
            <w:pPr>
              <w:rPr>
                <w:rFonts w:ascii="Segoe" w:hAnsi="Segoe" w:cs="Segoe"/>
              </w:rPr>
            </w:pPr>
          </w:p>
        </w:tc>
        <w:tc>
          <w:tcPr>
            <w:tcW w:w="6889" w:type="dxa"/>
          </w:tcPr>
          <w:p w:rsidR="00166B5D" w:rsidRPr="00166B5D" w:rsidRDefault="00C01B58" w:rsidP="00166B5D">
            <w:pPr>
              <w:pStyle w:val="Pullquote"/>
              <w:rPr>
                <w:sz w:val="28"/>
                <w:szCs w:val="28"/>
              </w:rPr>
            </w:pPr>
            <w:bookmarkStart w:id="1" w:name="DocumentIntroductionCredit"/>
            <w:r>
              <w:rPr>
                <w:sz w:val="28"/>
                <w:szCs w:val="28"/>
              </w:rPr>
              <w:t>“</w:t>
            </w:r>
            <w:r w:rsidR="00166B5D" w:rsidRPr="00166B5D">
              <w:rPr>
                <w:sz w:val="28"/>
                <w:szCs w:val="28"/>
              </w:rPr>
              <w:t xml:space="preserve">The implementation of the Microsoft Online Services has already had a significant impact on our organization.  </w:t>
            </w:r>
            <w:r w:rsidR="00166B5D">
              <w:rPr>
                <w:sz w:val="28"/>
                <w:szCs w:val="28"/>
              </w:rPr>
              <w:t>W</w:t>
            </w:r>
            <w:r w:rsidR="00166B5D" w:rsidRPr="00166B5D">
              <w:rPr>
                <w:sz w:val="28"/>
                <w:szCs w:val="28"/>
              </w:rPr>
              <w:t>e have greatly reduced the amount of system administration time and cost compared to our previously in-house hosted email system.  Our first use of SharePoint is allowing our project team members (and soon our customers and suppliers) to plan and track project activities in real time.</w:t>
            </w:r>
            <w:r>
              <w:rPr>
                <w:sz w:val="28"/>
                <w:szCs w:val="28"/>
              </w:rPr>
              <w:t>”</w:t>
            </w:r>
          </w:p>
          <w:bookmarkEnd w:id="1"/>
          <w:p w:rsidR="00137348" w:rsidRPr="00A57E11" w:rsidRDefault="00166B5D" w:rsidP="008F6B62">
            <w:pPr>
              <w:pStyle w:val="PullQuotecredit"/>
              <w:rPr>
                <w:sz w:val="18"/>
                <w:szCs w:val="18"/>
                <w:lang w:val="it-IT"/>
              </w:rPr>
            </w:pPr>
            <w:r w:rsidRPr="00166B5D">
              <w:rPr>
                <w:sz w:val="18"/>
                <w:szCs w:val="18"/>
                <w:lang w:val="en-GB"/>
              </w:rPr>
              <w:t>Howard Hauser, VP Operations</w:t>
            </w:r>
            <w:r w:rsidR="00B410E5">
              <w:rPr>
                <w:sz w:val="18"/>
                <w:szCs w:val="18"/>
                <w:lang w:val="en-GB"/>
              </w:rPr>
              <w:t>, Hiawatha Rubber Co</w:t>
            </w:r>
          </w:p>
          <w:p w:rsidR="00B410E5" w:rsidRPr="000D0145" w:rsidRDefault="00B410E5" w:rsidP="00B410E5">
            <w:pPr>
              <w:spacing w:line="340" w:lineRule="exact"/>
              <w:rPr>
                <w:noProof/>
                <w:sz w:val="19"/>
                <w:szCs w:val="19"/>
                <w:lang w:val="en-US"/>
              </w:rPr>
            </w:pPr>
            <w:r w:rsidRPr="000D0145">
              <w:rPr>
                <w:noProof/>
                <w:sz w:val="19"/>
                <w:szCs w:val="19"/>
                <w:lang w:val="en-US"/>
              </w:rPr>
              <w:t>Hiawatha Rubber Company (</w:t>
            </w:r>
            <w:smartTag w:uri="urn:schemas-microsoft-com:office:smarttags" w:element="stockticker">
              <w:r w:rsidRPr="000D0145">
                <w:rPr>
                  <w:noProof/>
                  <w:sz w:val="19"/>
                  <w:szCs w:val="19"/>
                  <w:lang w:val="en-US"/>
                </w:rPr>
                <w:t>HRC</w:t>
              </w:r>
            </w:smartTag>
            <w:r w:rsidRPr="000D0145">
              <w:rPr>
                <w:noProof/>
                <w:sz w:val="19"/>
                <w:szCs w:val="19"/>
                <w:lang w:val="en-US"/>
              </w:rPr>
              <w:t>) is a 50 year old, ISO certified manufacturer of preci</w:t>
            </w:r>
            <w:r w:rsidR="00A6123B">
              <w:rPr>
                <w:noProof/>
                <w:sz w:val="19"/>
                <w:szCs w:val="19"/>
                <w:lang w:val="en-US"/>
              </w:rPr>
              <w:t xml:space="preserve">sion molded rubber parts. The </w:t>
            </w:r>
            <w:r w:rsidRPr="000D0145">
              <w:rPr>
                <w:noProof/>
                <w:sz w:val="19"/>
                <w:szCs w:val="19"/>
                <w:lang w:val="en-US"/>
              </w:rPr>
              <w:t xml:space="preserve">ISO compliant manufacturing process results in the creation of multiple documents from various departments, each of </w:t>
            </w:r>
            <w:r w:rsidR="00A6123B">
              <w:rPr>
                <w:noProof/>
                <w:sz w:val="19"/>
                <w:szCs w:val="19"/>
                <w:lang w:val="en-US"/>
              </w:rPr>
              <w:t>which is critical to the</w:t>
            </w:r>
            <w:r w:rsidRPr="000D0145">
              <w:rPr>
                <w:noProof/>
                <w:sz w:val="19"/>
                <w:szCs w:val="19"/>
                <w:lang w:val="en-US"/>
              </w:rPr>
              <w:t xml:space="preserve"> business. These documents (currently more then 10,000 total) must be safely stored and managed by various document types (PDF’s, Word documents, JPEG images, emails, amoung others).</w:t>
            </w:r>
            <w:r>
              <w:rPr>
                <w:noProof/>
                <w:sz w:val="19"/>
                <w:szCs w:val="19"/>
                <w:lang w:val="en-US"/>
              </w:rPr>
              <w:t xml:space="preserve"> They</w:t>
            </w:r>
            <w:r w:rsidRPr="000D0145">
              <w:rPr>
                <w:noProof/>
                <w:sz w:val="19"/>
                <w:szCs w:val="19"/>
                <w:lang w:val="en-US"/>
              </w:rPr>
              <w:t xml:space="preserve"> will also need to be easily accessible at various points in </w:t>
            </w:r>
            <w:smartTag w:uri="urn:schemas-microsoft-com:office:smarttags" w:element="stockticker">
              <w:r w:rsidRPr="000D0145">
                <w:rPr>
                  <w:noProof/>
                  <w:sz w:val="19"/>
                  <w:szCs w:val="19"/>
                  <w:lang w:val="en-US"/>
                </w:rPr>
                <w:t>HRC</w:t>
              </w:r>
            </w:smartTag>
            <w:r w:rsidRPr="000D0145">
              <w:rPr>
                <w:noProof/>
                <w:sz w:val="19"/>
                <w:szCs w:val="19"/>
                <w:lang w:val="en-US"/>
              </w:rPr>
              <w:t>’s manufacturing processing</w:t>
            </w:r>
            <w:r>
              <w:rPr>
                <w:noProof/>
                <w:sz w:val="19"/>
                <w:szCs w:val="19"/>
                <w:lang w:val="en-US"/>
              </w:rPr>
              <w:t xml:space="preserve"> </w:t>
            </w:r>
            <w:r w:rsidRPr="000D0145">
              <w:rPr>
                <w:noProof/>
                <w:sz w:val="19"/>
                <w:szCs w:val="19"/>
                <w:lang w:val="en-US"/>
              </w:rPr>
              <w:t xml:space="preserve">by staff members who might be from same or different departments. Furthermore, </w:t>
            </w:r>
            <w:smartTag w:uri="urn:schemas-microsoft-com:office:smarttags" w:element="stockticker">
              <w:r w:rsidRPr="000D0145">
                <w:rPr>
                  <w:noProof/>
                  <w:sz w:val="19"/>
                  <w:szCs w:val="19"/>
                  <w:lang w:val="en-US"/>
                </w:rPr>
                <w:t>HRC</w:t>
              </w:r>
            </w:smartTag>
            <w:r w:rsidRPr="000D0145">
              <w:rPr>
                <w:noProof/>
                <w:sz w:val="19"/>
                <w:szCs w:val="19"/>
                <w:lang w:val="en-US"/>
              </w:rPr>
              <w:t xml:space="preserve"> does not have any dedicated IT support and have been operating within a limited existing infrastructure. </w:t>
            </w:r>
          </w:p>
          <w:p w:rsidR="00B410E5" w:rsidRDefault="00B410E5" w:rsidP="00B410E5">
            <w:pPr>
              <w:spacing w:line="340" w:lineRule="exact"/>
              <w:rPr>
                <w:noProof/>
                <w:sz w:val="19"/>
                <w:szCs w:val="19"/>
                <w:lang w:val="en-US"/>
              </w:rPr>
            </w:pPr>
            <w:r>
              <w:rPr>
                <w:noProof/>
                <w:sz w:val="19"/>
                <w:szCs w:val="19"/>
                <w:lang w:val="en-US"/>
              </w:rPr>
              <w:t xml:space="preserve">Sogeti Minneapolis was actively involved in the </w:t>
            </w:r>
            <w:r w:rsidR="00A6123B">
              <w:rPr>
                <w:noProof/>
                <w:sz w:val="19"/>
                <w:szCs w:val="19"/>
                <w:lang w:val="en-US"/>
              </w:rPr>
              <w:t>pre-release of</w:t>
            </w:r>
            <w:r>
              <w:rPr>
                <w:noProof/>
                <w:sz w:val="19"/>
                <w:szCs w:val="19"/>
                <w:lang w:val="en-US"/>
              </w:rPr>
              <w:t xml:space="preserve"> implementation of Business Productivity Online Suite (BPOS) </w:t>
            </w:r>
            <w:r w:rsidR="00200492">
              <w:rPr>
                <w:noProof/>
                <w:sz w:val="19"/>
                <w:szCs w:val="19"/>
                <w:lang w:val="en-US"/>
              </w:rPr>
              <w:t xml:space="preserve">locally </w:t>
            </w:r>
            <w:r>
              <w:rPr>
                <w:noProof/>
                <w:sz w:val="19"/>
                <w:szCs w:val="19"/>
                <w:lang w:val="en-US"/>
              </w:rPr>
              <w:t xml:space="preserve">and was a natural fit to help out </w:t>
            </w:r>
            <w:smartTag w:uri="urn:schemas-microsoft-com:office:smarttags" w:element="stockticker">
              <w:r>
                <w:rPr>
                  <w:noProof/>
                  <w:sz w:val="19"/>
                  <w:szCs w:val="19"/>
                  <w:lang w:val="en-US"/>
                </w:rPr>
                <w:t>HRC</w:t>
              </w:r>
            </w:smartTag>
            <w:r>
              <w:rPr>
                <w:noProof/>
                <w:sz w:val="19"/>
                <w:szCs w:val="19"/>
                <w:lang w:val="en-US"/>
              </w:rPr>
              <w:t xml:space="preserve"> with their questions about SharePoint Online. Using a brief assessment period with </w:t>
            </w:r>
            <w:smartTag w:uri="urn:schemas-microsoft-com:office:smarttags" w:element="stockticker">
              <w:r>
                <w:rPr>
                  <w:noProof/>
                  <w:sz w:val="19"/>
                  <w:szCs w:val="19"/>
                  <w:lang w:val="en-US"/>
                </w:rPr>
                <w:t>HRC</w:t>
              </w:r>
            </w:smartTag>
            <w:r>
              <w:rPr>
                <w:noProof/>
                <w:sz w:val="19"/>
                <w:szCs w:val="19"/>
                <w:lang w:val="en-US"/>
              </w:rPr>
              <w:t xml:space="preserve">, Sogeti determined that leveraging entire BPOS Solution (Exchange and SharePoint Online) would allow </w:t>
            </w:r>
            <w:smartTag w:uri="urn:schemas-microsoft-com:office:smarttags" w:element="stockticker">
              <w:r>
                <w:rPr>
                  <w:noProof/>
                  <w:sz w:val="19"/>
                  <w:szCs w:val="19"/>
                  <w:lang w:val="en-US"/>
                </w:rPr>
                <w:t>HRC</w:t>
              </w:r>
            </w:smartTag>
            <w:r>
              <w:rPr>
                <w:noProof/>
                <w:sz w:val="19"/>
                <w:szCs w:val="19"/>
                <w:lang w:val="en-US"/>
              </w:rPr>
              <w:t xml:space="preserve"> to not only meet their current needs but also generate tremendous cost savings by retiring exisitng applications and foster innovation by collaborating in the cloud.</w:t>
            </w:r>
          </w:p>
          <w:p w:rsidR="00137348" w:rsidRPr="002B005F" w:rsidRDefault="00137348" w:rsidP="008C4603">
            <w:pPr>
              <w:pStyle w:val="Bodycopy"/>
            </w:pPr>
          </w:p>
        </w:tc>
      </w:tr>
      <w:bookmarkEnd w:id="0"/>
    </w:tbl>
    <w:p w:rsidR="00137348" w:rsidRDefault="00137348" w:rsidP="00BD2328">
      <w:pPr>
        <w:ind w:right="-180"/>
        <w:jc w:val="center"/>
        <w:rPr>
          <w:rFonts w:ascii="Franklin Gothic Medium" w:hAnsi="Franklin Gothic Medium" w:cs="Franklin Gothic Medium"/>
          <w:sz w:val="28"/>
          <w:szCs w:val="28"/>
        </w:rPr>
        <w:sectPr w:rsidR="00137348" w:rsidSect="002A0673">
          <w:headerReference w:type="default" r:id="rId8"/>
          <w:headerReference w:type="first" r:id="rId9"/>
          <w:pgSz w:w="12240" w:h="15840"/>
          <w:pgMar w:top="3690" w:right="850" w:bottom="1008" w:left="850" w:header="720" w:footer="520" w:gutter="0"/>
          <w:cols w:space="720"/>
          <w:titlePg/>
        </w:sectPr>
      </w:pPr>
    </w:p>
    <w:p w:rsidR="00B410E5" w:rsidRPr="00783FB8" w:rsidRDefault="00B410E5" w:rsidP="00B410E5">
      <w:pPr>
        <w:pStyle w:val="SectionHeading"/>
      </w:pPr>
      <w:r w:rsidRPr="00783FB8">
        <w:lastRenderedPageBreak/>
        <w:t>Solution</w:t>
      </w:r>
      <w:r>
        <w:t xml:space="preserve"> Description</w:t>
      </w:r>
    </w:p>
    <w:p w:rsidR="00B410E5" w:rsidRDefault="00B410E5" w:rsidP="00B410E5">
      <w:pPr>
        <w:pStyle w:val="Bodycopy"/>
        <w:spacing w:line="230" w:lineRule="exact"/>
        <w:rPr>
          <w:spacing w:val="-2"/>
        </w:rPr>
      </w:pPr>
      <w:r>
        <w:rPr>
          <w:spacing w:val="-2"/>
        </w:rPr>
        <w:t>Sogeti was engaged to help implement a document management system for Hiawatha Rubber Company that would not only address their current business needs, but also remain simple to use and adaptable to their future growth.</w:t>
      </w:r>
    </w:p>
    <w:p w:rsidR="00B410E5" w:rsidRDefault="00B410E5" w:rsidP="00B410E5">
      <w:pPr>
        <w:pStyle w:val="Bodycopy"/>
        <w:spacing w:line="230" w:lineRule="exact"/>
        <w:rPr>
          <w:spacing w:val="-2"/>
        </w:rPr>
      </w:pPr>
    </w:p>
    <w:p w:rsidR="00B410E5" w:rsidRPr="00A47119" w:rsidRDefault="00B410E5" w:rsidP="00B410E5">
      <w:pPr>
        <w:pStyle w:val="Bodycopy"/>
        <w:spacing w:line="230" w:lineRule="exact"/>
        <w:rPr>
          <w:spacing w:val="-2"/>
        </w:rPr>
      </w:pPr>
      <w:r w:rsidRPr="00A47119">
        <w:rPr>
          <w:spacing w:val="-2"/>
        </w:rPr>
        <w:t>The resulting solution was a mix of document management, customer management and parts management systems. This was accomplished by exploiting SharePoint Online and Exchange Online products available as part of the Microsoft Online Services Business Productivity Suite.</w:t>
      </w:r>
    </w:p>
    <w:p w:rsidR="00B410E5" w:rsidRDefault="00B410E5" w:rsidP="00B410E5">
      <w:pPr>
        <w:pStyle w:val="Bodycopy"/>
        <w:spacing w:line="230" w:lineRule="exact"/>
        <w:rPr>
          <w:spacing w:val="-2"/>
        </w:rPr>
      </w:pPr>
    </w:p>
    <w:p w:rsidR="00B410E5" w:rsidRPr="0091579E" w:rsidRDefault="00B410E5" w:rsidP="00B410E5">
      <w:pPr>
        <w:pStyle w:val="Bodycopy"/>
        <w:spacing w:line="230" w:lineRule="exact"/>
        <w:rPr>
          <w:spacing w:val="-2"/>
        </w:rPr>
      </w:pPr>
      <w:r>
        <w:rPr>
          <w:spacing w:val="-2"/>
        </w:rPr>
        <w:t>By leveraging BPOS, Sogeti was able to meet the needs of the client while also helping them reduce the costs associated with supporting on-premise infrastructure.</w:t>
      </w:r>
    </w:p>
    <w:p w:rsidR="00B410E5" w:rsidRDefault="00B410E5" w:rsidP="00B410E5">
      <w:pPr>
        <w:pStyle w:val="Bodycopy"/>
        <w:spacing w:line="230" w:lineRule="exact"/>
      </w:pPr>
    </w:p>
    <w:p w:rsidR="00B410E5" w:rsidRPr="000F0B73" w:rsidRDefault="00B410E5" w:rsidP="00B410E5">
      <w:pPr>
        <w:rPr>
          <w:lang w:val="en-US"/>
        </w:rPr>
      </w:pPr>
    </w:p>
    <w:p w:rsidR="00B410E5" w:rsidRDefault="00B410E5" w:rsidP="00B410E5">
      <w:pPr>
        <w:pStyle w:val="Bodycopyheading"/>
        <w:rPr>
          <w:i/>
          <w:iCs/>
        </w:rPr>
      </w:pPr>
      <w:r>
        <w:rPr>
          <w:sz w:val="20"/>
          <w:szCs w:val="20"/>
        </w:rPr>
        <w:t>Solution Components</w:t>
      </w:r>
    </w:p>
    <w:p w:rsidR="00B410E5" w:rsidRDefault="00B410E5" w:rsidP="00B410E5">
      <w:pPr>
        <w:pStyle w:val="Bodycopyheading"/>
      </w:pPr>
      <w:r>
        <w:t>Document Management</w:t>
      </w:r>
    </w:p>
    <w:p w:rsidR="00B410E5" w:rsidRPr="00A47119" w:rsidRDefault="00B410E5" w:rsidP="00B410E5">
      <w:pPr>
        <w:pStyle w:val="Bodycopy"/>
        <w:spacing w:line="230" w:lineRule="exact"/>
      </w:pPr>
      <w:r w:rsidRPr="00A47119">
        <w:t xml:space="preserve">Documents in </w:t>
      </w:r>
      <w:smartTag w:uri="urn:schemas-microsoft-com:office:smarttags" w:element="stockticker">
        <w:r w:rsidRPr="00A47119">
          <w:t>HRC</w:t>
        </w:r>
      </w:smartTag>
      <w:r w:rsidRPr="00A47119">
        <w:t xml:space="preserve">’s manufacturing process can be tied to the production of a given part or to the processes of a specific department. To help manage these files, documents are organized into SharePoint sites based on the part or the department. </w:t>
      </w:r>
    </w:p>
    <w:p w:rsidR="00B410E5" w:rsidRPr="00A47119" w:rsidRDefault="00B410E5" w:rsidP="00B410E5">
      <w:pPr>
        <w:pStyle w:val="Bodycopy"/>
        <w:spacing w:line="230" w:lineRule="exact"/>
      </w:pPr>
    </w:p>
    <w:p w:rsidR="00B410E5" w:rsidRPr="00A47119" w:rsidRDefault="00B410E5" w:rsidP="00B410E5">
      <w:pPr>
        <w:pStyle w:val="Bodycopy"/>
        <w:spacing w:line="230" w:lineRule="exact"/>
      </w:pPr>
      <w:r w:rsidRPr="00A47119">
        <w:t xml:space="preserve">Within a particular site, documents are segregated by categories. For instance, </w:t>
      </w:r>
      <w:r w:rsidR="00C05560">
        <w:t>d</w:t>
      </w:r>
      <w:r w:rsidRPr="00A47119">
        <w:t xml:space="preserve">esign documents are stored separately from production notes, which in turn are separated from quality assurance artifacts. </w:t>
      </w:r>
    </w:p>
    <w:p w:rsidR="00B410E5" w:rsidRPr="00A47119" w:rsidRDefault="00B410E5" w:rsidP="00B410E5">
      <w:pPr>
        <w:pStyle w:val="Bodycopy"/>
        <w:spacing w:line="230" w:lineRule="exact"/>
      </w:pPr>
    </w:p>
    <w:p w:rsidR="00B410E5" w:rsidRPr="00A47119" w:rsidRDefault="00B410E5" w:rsidP="00B410E5">
      <w:pPr>
        <w:pStyle w:val="Bodycopy"/>
        <w:spacing w:line="230" w:lineRule="exact"/>
      </w:pPr>
      <w:r w:rsidRPr="00A47119">
        <w:t xml:space="preserve">Lastly, by leveraging SharePoint’s access control lists, </w:t>
      </w:r>
      <w:smartTag w:uri="urn:schemas-microsoft-com:office:smarttags" w:element="stockticker">
        <w:r w:rsidRPr="00A47119">
          <w:t>HRC</w:t>
        </w:r>
      </w:smartTag>
      <w:r w:rsidRPr="00A47119">
        <w:t xml:space="preserve"> can control who can view or update critical documents. This prevents the accidental misplacing of files by allowing proper governance to be enforced.</w:t>
      </w:r>
    </w:p>
    <w:p w:rsidR="00B410E5" w:rsidRDefault="00B410E5" w:rsidP="00B410E5">
      <w:pPr>
        <w:pStyle w:val="Bodycopy"/>
        <w:spacing w:line="230" w:lineRule="exact"/>
      </w:pPr>
    </w:p>
    <w:p w:rsidR="00B410E5" w:rsidRDefault="00B410E5" w:rsidP="00B410E5">
      <w:pPr>
        <w:pStyle w:val="Bodycopy"/>
        <w:spacing w:line="230" w:lineRule="exact"/>
      </w:pPr>
    </w:p>
    <w:p w:rsidR="00034A33" w:rsidRDefault="00034A33" w:rsidP="00B410E5">
      <w:pPr>
        <w:pStyle w:val="Bodycopy"/>
        <w:keepNext/>
        <w:spacing w:line="230" w:lineRule="exact"/>
      </w:pPr>
    </w:p>
    <w:p w:rsidR="00B410E5" w:rsidRPr="00614E9A" w:rsidRDefault="00B410E5" w:rsidP="00B410E5">
      <w:pPr>
        <w:pStyle w:val="Bodycopy"/>
        <w:keepNext/>
        <w:spacing w:line="230" w:lineRule="exact"/>
        <w:rPr>
          <w:rFonts w:ascii="Franklin Gothic Heavy" w:hAnsi="Franklin Gothic Heavy" w:cs="Franklin Gothic Heavy"/>
          <w:color w:val="1F497D"/>
        </w:rPr>
      </w:pPr>
      <w:r>
        <w:rPr>
          <w:rFonts w:ascii="Franklin Gothic Heavy" w:hAnsi="Franklin Gothic Heavy" w:cs="Franklin Gothic Heavy"/>
          <w:color w:val="1F497D"/>
        </w:rPr>
        <w:t>Reusable Templates</w:t>
      </w:r>
    </w:p>
    <w:p w:rsidR="00B410E5" w:rsidRDefault="00B410E5" w:rsidP="00B410E5">
      <w:pPr>
        <w:pStyle w:val="Bodycopy"/>
        <w:spacing w:line="230" w:lineRule="exact"/>
      </w:pPr>
      <w:r>
        <w:t>Since new parts and customers are continually being added, it is critical that setting up new sites be a simple process.</w:t>
      </w:r>
    </w:p>
    <w:p w:rsidR="00B410E5" w:rsidRDefault="00B410E5" w:rsidP="00B410E5">
      <w:pPr>
        <w:pStyle w:val="Bodycopy"/>
        <w:spacing w:line="230" w:lineRule="exact"/>
      </w:pPr>
    </w:p>
    <w:p w:rsidR="00B410E5" w:rsidRDefault="00B410E5" w:rsidP="00B410E5">
      <w:pPr>
        <w:pStyle w:val="Bodycopy"/>
        <w:spacing w:line="230" w:lineRule="exact"/>
      </w:pPr>
      <w:r>
        <w:t xml:space="preserve">To this end, Sogeti created a series of initial site templates. When a new part is added, the system administrator can leverage these templates to make sure that all the appropriate document libraries and other supporting objects are in place. </w:t>
      </w:r>
    </w:p>
    <w:p w:rsidR="00B410E5" w:rsidRDefault="00B410E5" w:rsidP="00B410E5">
      <w:pPr>
        <w:pStyle w:val="Bodycopy"/>
        <w:spacing w:line="230" w:lineRule="exact"/>
      </w:pPr>
    </w:p>
    <w:p w:rsidR="00B410E5" w:rsidRDefault="00B410E5" w:rsidP="00B410E5">
      <w:pPr>
        <w:pStyle w:val="Bodycopy"/>
        <w:spacing w:line="230" w:lineRule="exact"/>
      </w:pPr>
      <w:r>
        <w:t xml:space="preserve">This approach also supports </w:t>
      </w:r>
      <w:smartTag w:uri="urn:schemas-microsoft-com:office:smarttags" w:element="stockticker">
        <w:r>
          <w:t>HRC</w:t>
        </w:r>
      </w:smartTag>
      <w:r>
        <w:t>’s ISO certification by ensuring that even the storage of documents remains a consistently repeatable process.</w:t>
      </w:r>
    </w:p>
    <w:p w:rsidR="00B410E5" w:rsidRDefault="00B410E5" w:rsidP="00B410E5">
      <w:pPr>
        <w:pStyle w:val="Bodycopy"/>
        <w:spacing w:line="230" w:lineRule="exact"/>
      </w:pPr>
    </w:p>
    <w:p w:rsidR="00B410E5" w:rsidRPr="00614E9A" w:rsidRDefault="00B410E5" w:rsidP="00B410E5">
      <w:pPr>
        <w:pStyle w:val="Bodycopy"/>
        <w:spacing w:line="230" w:lineRule="exact"/>
        <w:rPr>
          <w:rFonts w:ascii="Franklin Gothic Heavy" w:hAnsi="Franklin Gothic Heavy" w:cs="Franklin Gothic Heavy"/>
          <w:color w:val="1F497D"/>
        </w:rPr>
      </w:pPr>
      <w:r>
        <w:rPr>
          <w:rFonts w:ascii="Franklin Gothic Heavy" w:hAnsi="Franklin Gothic Heavy" w:cs="Franklin Gothic Heavy"/>
          <w:color w:val="1F497D"/>
        </w:rPr>
        <w:t>Customer &amp; Parts Management</w:t>
      </w:r>
    </w:p>
    <w:p w:rsidR="00B410E5" w:rsidRDefault="00B410E5" w:rsidP="00B410E5">
      <w:pPr>
        <w:pStyle w:val="Bodycopy"/>
        <w:spacing w:line="230" w:lineRule="exact"/>
      </w:pPr>
      <w:r>
        <w:t xml:space="preserve">Information specific to the customer is stored at the customer site level. This can include contracts, exchanges of emails, or contact information. </w:t>
      </w:r>
    </w:p>
    <w:p w:rsidR="00B410E5" w:rsidRDefault="00B410E5" w:rsidP="00B410E5">
      <w:pPr>
        <w:pStyle w:val="Bodycopy"/>
        <w:spacing w:line="230" w:lineRule="exact"/>
      </w:pPr>
    </w:p>
    <w:p w:rsidR="00B410E5" w:rsidRDefault="00B410E5" w:rsidP="00B410E5">
      <w:pPr>
        <w:pStyle w:val="Bodycopy"/>
        <w:spacing w:line="230" w:lineRule="exact"/>
      </w:pPr>
      <w:r>
        <w:t xml:space="preserve">Since most client communication occurs via email, Sogeti </w:t>
      </w:r>
      <w:r w:rsidRPr="00A47119">
        <w:t>utilized the integration available between Exchange Online and SharePoint Online to increase</w:t>
      </w:r>
      <w:r>
        <w:t xml:space="preserve"> accessibility and availability of customer information. </w:t>
      </w:r>
    </w:p>
    <w:p w:rsidR="00B410E5" w:rsidRDefault="00B410E5" w:rsidP="00B410E5">
      <w:pPr>
        <w:pStyle w:val="Bodycopy"/>
        <w:spacing w:line="230" w:lineRule="exact"/>
      </w:pPr>
    </w:p>
    <w:p w:rsidR="00B410E5" w:rsidRDefault="00B410E5" w:rsidP="00B410E5">
      <w:pPr>
        <w:pStyle w:val="Bodycopy"/>
        <w:spacing w:line="230" w:lineRule="exact"/>
        <w:rPr>
          <w:noProof/>
        </w:rPr>
      </w:pPr>
      <w:r>
        <w:rPr>
          <w:noProof/>
        </w:rPr>
        <w:t>The solution also adds further capability to sales and customer management by enabling client interaction through Live Meeting.</w:t>
      </w:r>
    </w:p>
    <w:p w:rsidR="00B410E5" w:rsidRDefault="00B410E5" w:rsidP="00B410E5">
      <w:pPr>
        <w:pStyle w:val="Bodycopy"/>
        <w:spacing w:line="230" w:lineRule="exact"/>
        <w:rPr>
          <w:noProof/>
        </w:rPr>
      </w:pPr>
    </w:p>
    <w:p w:rsidR="00B410E5" w:rsidRDefault="00B410E5" w:rsidP="00B410E5">
      <w:pPr>
        <w:pStyle w:val="Bodycopy"/>
        <w:spacing w:line="230" w:lineRule="exact"/>
      </w:pPr>
      <w:r>
        <w:t xml:space="preserve">At </w:t>
      </w:r>
      <w:smartTag w:uri="urn:schemas-microsoft-com:office:smarttags" w:element="stockticker">
        <w:r>
          <w:t>HRC</w:t>
        </w:r>
      </w:smartTag>
      <w:r>
        <w:t>, parts are usually produced for specific customers and as such, the parts Site is located within the customer Site. It contains high level information including any images or documents or e-mail communication related to the actual part.  It also links to other related parts as well as the master part.</w:t>
      </w:r>
    </w:p>
    <w:p w:rsidR="00B410E5" w:rsidRDefault="00B410E5" w:rsidP="00B410E5">
      <w:pPr>
        <w:pStyle w:val="Bodycopy"/>
        <w:spacing w:line="230" w:lineRule="exact"/>
      </w:pPr>
    </w:p>
    <w:p w:rsidR="00034A33" w:rsidRDefault="00034A33" w:rsidP="00B410E5">
      <w:pPr>
        <w:pStyle w:val="Bodycopy"/>
        <w:keepNext/>
        <w:spacing w:line="230" w:lineRule="exact"/>
        <w:rPr>
          <w:rFonts w:ascii="Franklin Gothic Heavy" w:hAnsi="Franklin Gothic Heavy" w:cs="Franklin Gothic Heavy"/>
          <w:color w:val="1F497D"/>
        </w:rPr>
      </w:pPr>
    </w:p>
    <w:p w:rsidR="00034A33" w:rsidRDefault="00034A33" w:rsidP="00B410E5">
      <w:pPr>
        <w:pStyle w:val="Bodycopy"/>
        <w:keepNext/>
        <w:spacing w:line="230" w:lineRule="exact"/>
        <w:rPr>
          <w:rFonts w:ascii="Franklin Gothic Heavy" w:hAnsi="Franklin Gothic Heavy" w:cs="Franklin Gothic Heavy"/>
          <w:color w:val="1F497D"/>
        </w:rPr>
      </w:pPr>
    </w:p>
    <w:p w:rsidR="00B410E5" w:rsidRPr="00614E9A" w:rsidRDefault="00B410E5" w:rsidP="00B410E5">
      <w:pPr>
        <w:pStyle w:val="Bodycopy"/>
        <w:keepNext/>
        <w:spacing w:line="230" w:lineRule="exact"/>
        <w:rPr>
          <w:rFonts w:ascii="Franklin Gothic Heavy" w:hAnsi="Franklin Gothic Heavy" w:cs="Franklin Gothic Heavy"/>
          <w:color w:val="1F497D"/>
        </w:rPr>
      </w:pPr>
      <w:r>
        <w:rPr>
          <w:rFonts w:ascii="Franklin Gothic Heavy" w:hAnsi="Franklin Gothic Heavy" w:cs="Franklin Gothic Heavy"/>
          <w:color w:val="1F497D"/>
        </w:rPr>
        <w:t>Enterprise Search</w:t>
      </w:r>
    </w:p>
    <w:p w:rsidR="00B410E5" w:rsidRDefault="00B410E5" w:rsidP="00B410E5">
      <w:pPr>
        <w:pStyle w:val="Bodycopy"/>
      </w:pPr>
      <w:r>
        <w:t xml:space="preserve">The solution utilized SharePoint metadata functionality by providing industry and client specific fields to classify documents. </w:t>
      </w:r>
    </w:p>
    <w:p w:rsidR="00B410E5" w:rsidRDefault="00B410E5" w:rsidP="00B410E5">
      <w:pPr>
        <w:pStyle w:val="Bodycopy"/>
      </w:pPr>
    </w:p>
    <w:p w:rsidR="00B410E5" w:rsidRDefault="00B410E5" w:rsidP="00B410E5">
      <w:pPr>
        <w:pStyle w:val="Bodycopy"/>
      </w:pPr>
      <w:r>
        <w:t xml:space="preserve">These context specific tags, combined with enterprise search capabilities already available in SharePoint Online gives a powerful tool for locating the appropriate documents with little effort. </w:t>
      </w:r>
    </w:p>
    <w:p w:rsidR="00B410E5" w:rsidRDefault="00B410E5" w:rsidP="00B410E5">
      <w:pPr>
        <w:pStyle w:val="Bodycopy"/>
      </w:pPr>
    </w:p>
    <w:p w:rsidR="00B410E5" w:rsidRPr="00FE16A8" w:rsidRDefault="00B410E5" w:rsidP="00B410E5">
      <w:pPr>
        <w:pStyle w:val="Bodycopy"/>
      </w:pPr>
      <w:r>
        <w:t>Overall, a significant improvement over doing text searches on documents stored in their previous file system based solution.</w:t>
      </w:r>
    </w:p>
    <w:p w:rsidR="00B94EA4" w:rsidRDefault="00B94EA4" w:rsidP="00DA041F">
      <w:pPr>
        <w:pStyle w:val="Bodycopy"/>
        <w:spacing w:line="230" w:lineRule="exact"/>
        <w:rPr>
          <w:b/>
          <w:color w:val="FF0000"/>
          <w:sz w:val="21"/>
        </w:rPr>
      </w:pPr>
    </w:p>
    <w:p w:rsidR="007D770B" w:rsidRDefault="007D770B" w:rsidP="00DA041F">
      <w:pPr>
        <w:pStyle w:val="Bodycopy"/>
        <w:spacing w:line="230" w:lineRule="exact"/>
        <w:rPr>
          <w:b/>
          <w:color w:val="FF0000"/>
          <w:sz w:val="21"/>
        </w:rPr>
      </w:pPr>
    </w:p>
    <w:p w:rsidR="00DA041F" w:rsidRPr="00B94EA4" w:rsidRDefault="00DA041F" w:rsidP="00DA041F">
      <w:pPr>
        <w:pStyle w:val="Bodycopy"/>
        <w:spacing w:line="230" w:lineRule="exact"/>
        <w:rPr>
          <w:b/>
          <w:color w:val="FF0000"/>
        </w:rPr>
      </w:pPr>
      <w:r w:rsidRPr="00B94EA4">
        <w:rPr>
          <w:b/>
          <w:color w:val="FF0000"/>
        </w:rPr>
        <w:br w:type="page"/>
      </w:r>
    </w:p>
    <w:p w:rsidR="00B410E5" w:rsidRPr="00783FB8" w:rsidRDefault="00B410E5" w:rsidP="00B410E5">
      <w:pPr>
        <w:pStyle w:val="SectionHeading"/>
      </w:pPr>
      <w:r>
        <w:rPr>
          <w:noProof/>
        </w:rPr>
        <w:lastRenderedPageBreak/>
        <w:drawing>
          <wp:anchor distT="18288" distB="22860" distL="114300" distR="114300" simplePos="0" relativeHeight="251667968" behindDoc="0" locked="0" layoutInCell="1" allowOverlap="1">
            <wp:simplePos x="0" y="0"/>
            <wp:positionH relativeFrom="column">
              <wp:posOffset>2327910</wp:posOffset>
            </wp:positionH>
            <wp:positionV relativeFrom="paragraph">
              <wp:posOffset>-62230</wp:posOffset>
            </wp:positionV>
            <wp:extent cx="4377055" cy="530225"/>
            <wp:effectExtent l="19050" t="0" r="4445" b="0"/>
            <wp:wrapTopAndBottom/>
            <wp:docPr id="1" name="Diagra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2"/>
                    <pic:cNvPicPr>
                      <a:picLocks noChangeArrowheads="1"/>
                    </pic:cNvPicPr>
                  </pic:nvPicPr>
                  <pic:blipFill>
                    <a:blip r:embed="rId10"/>
                    <a:srcRect/>
                    <a:stretch>
                      <a:fillRect/>
                    </a:stretch>
                  </pic:blipFill>
                  <pic:spPr bwMode="auto">
                    <a:xfrm>
                      <a:off x="0" y="0"/>
                      <a:ext cx="4377055" cy="530225"/>
                    </a:xfrm>
                    <a:prstGeom prst="rect">
                      <a:avLst/>
                    </a:prstGeom>
                    <a:noFill/>
                  </pic:spPr>
                </pic:pic>
              </a:graphicData>
            </a:graphic>
          </wp:anchor>
        </w:drawing>
      </w:r>
      <w:r>
        <w:t>S</w:t>
      </w:r>
      <w:r w:rsidRPr="00783FB8">
        <w:t xml:space="preserve">olution </w:t>
      </w:r>
      <w:r>
        <w:t xml:space="preserve">Development and </w:t>
      </w:r>
      <w:r w:rsidRPr="00783FB8">
        <w:t>Implementation</w:t>
      </w:r>
    </w:p>
    <w:p w:rsidR="00B410E5" w:rsidRPr="009F1E20" w:rsidRDefault="00B410E5" w:rsidP="00B410E5">
      <w:pPr>
        <w:pStyle w:val="Bodycopy"/>
        <w:rPr>
          <w:lang w:val="en-GB"/>
        </w:rPr>
      </w:pPr>
      <w:smartTag w:uri="urn:schemas-microsoft-com:office:smarttags" w:element="stockticker">
        <w:r>
          <w:t>HRC</w:t>
        </w:r>
      </w:smartTag>
      <w:r>
        <w:t xml:space="preserve"> had set aside a limited amount of funding to this project. This required that the team focus on delivering in a very tight timeframe. Sogeti team working closely with </w:t>
      </w:r>
      <w:smartTag w:uri="urn:schemas-microsoft-com:office:smarttags" w:element="stockticker">
        <w:r>
          <w:t>HRC</w:t>
        </w:r>
      </w:smartTag>
      <w:r>
        <w:t xml:space="preserve"> staff not only designed the solution, but also implemented the solution and helped migrate all of </w:t>
      </w:r>
      <w:smartTag w:uri="urn:schemas-microsoft-com:office:smarttags" w:element="stockticker">
        <w:r>
          <w:t>HRC</w:t>
        </w:r>
      </w:smartTag>
      <w:r>
        <w:t xml:space="preserve">’s 45 staff members on-line in just two weeks. </w:t>
      </w:r>
    </w:p>
    <w:p w:rsidR="00B410E5" w:rsidRPr="009F1E20" w:rsidRDefault="00B410E5" w:rsidP="00B410E5">
      <w:pPr>
        <w:pStyle w:val="Bodycopy"/>
        <w:rPr>
          <w:lang w:val="en-GB"/>
        </w:rPr>
      </w:pPr>
    </w:p>
    <w:p w:rsidR="00B410E5" w:rsidRPr="005417A4" w:rsidRDefault="00B410E5" w:rsidP="00B410E5">
      <w:pPr>
        <w:pStyle w:val="Bodycopy"/>
        <w:rPr>
          <w:rFonts w:ascii="Franklin Gothic Heavy" w:hAnsi="Franklin Gothic Heavy" w:cs="Franklin Gothic Heavy"/>
          <w:color w:val="1F497D"/>
        </w:rPr>
      </w:pPr>
      <w:r>
        <w:rPr>
          <w:rFonts w:ascii="Franklin Gothic Heavy" w:hAnsi="Franklin Gothic Heavy" w:cs="Franklin Gothic Heavy"/>
          <w:color w:val="1F497D"/>
        </w:rPr>
        <w:t>Phase</w:t>
      </w:r>
      <w:r w:rsidRPr="005417A4">
        <w:rPr>
          <w:rFonts w:ascii="Franklin Gothic Heavy" w:hAnsi="Franklin Gothic Heavy" w:cs="Franklin Gothic Heavy"/>
          <w:color w:val="1F497D"/>
        </w:rPr>
        <w:t xml:space="preserve"> </w:t>
      </w:r>
      <w:r>
        <w:rPr>
          <w:rFonts w:ascii="Franklin Gothic Heavy" w:hAnsi="Franklin Gothic Heavy" w:cs="Franklin Gothic Heavy"/>
          <w:color w:val="1F497D"/>
        </w:rPr>
        <w:t>1</w:t>
      </w:r>
      <w:r w:rsidRPr="005417A4">
        <w:rPr>
          <w:rFonts w:ascii="Franklin Gothic Heavy" w:hAnsi="Franklin Gothic Heavy" w:cs="Franklin Gothic Heavy"/>
          <w:color w:val="1F497D"/>
        </w:rPr>
        <w:t xml:space="preserve">: </w:t>
      </w:r>
      <w:r>
        <w:rPr>
          <w:rFonts w:ascii="Franklin Gothic Heavy" w:hAnsi="Franklin Gothic Heavy" w:cs="Franklin Gothic Heavy"/>
          <w:color w:val="1F497D"/>
        </w:rPr>
        <w:t>Assessment</w:t>
      </w:r>
    </w:p>
    <w:p w:rsidR="00B410E5" w:rsidRPr="007B16CE" w:rsidRDefault="00B410E5" w:rsidP="00B410E5">
      <w:pPr>
        <w:pStyle w:val="Bodycopy"/>
      </w:pPr>
      <w:r w:rsidRPr="007B16CE">
        <w:t xml:space="preserve">Sogeti started by spending some time with </w:t>
      </w:r>
      <w:smartTag w:uri="urn:schemas-microsoft-com:office:smarttags" w:element="stockticker">
        <w:r w:rsidRPr="007B16CE">
          <w:t>HRC</w:t>
        </w:r>
      </w:smartTag>
      <w:r w:rsidRPr="007B16CE">
        <w:t xml:space="preserve"> team members, interviewing them about their document management needs and existing infrastructure.  Based on this information</w:t>
      </w:r>
      <w:r>
        <w:t>,</w:t>
      </w:r>
      <w:r w:rsidRPr="007B16CE">
        <w:t xml:space="preserve"> Sogeti was able to quickly identify several options varying from use of existing on-premise resources such as Windows SharePoint Services (WSS) to leveraging a fully hosted solution like SharePoint Online. </w:t>
      </w:r>
    </w:p>
    <w:p w:rsidR="00B410E5" w:rsidRPr="007B16CE" w:rsidRDefault="00B410E5" w:rsidP="00B410E5">
      <w:pPr>
        <w:pStyle w:val="Bodycopy"/>
      </w:pPr>
    </w:p>
    <w:p w:rsidR="00B410E5" w:rsidRPr="007B16CE" w:rsidRDefault="00B410E5" w:rsidP="00B410E5">
      <w:pPr>
        <w:pStyle w:val="Bodycopy"/>
      </w:pPr>
      <w:r w:rsidRPr="007B16CE">
        <w:t xml:space="preserve">After considering the functionality and expense of the various options, </w:t>
      </w:r>
      <w:smartTag w:uri="urn:schemas-microsoft-com:office:smarttags" w:element="stockticker">
        <w:r w:rsidRPr="007B16CE">
          <w:t>HRC</w:t>
        </w:r>
      </w:smartTag>
      <w:r w:rsidRPr="007B16CE">
        <w:t xml:space="preserve"> decided to pursue the fully hosted option and use Microsoft’s Business Productivity Online Suite (BPOS). This option gave them the greatest functionality while also offering substantial savings over their existing on-premise infrastructure.</w:t>
      </w:r>
    </w:p>
    <w:p w:rsidR="00B410E5" w:rsidRPr="00FA15FF" w:rsidRDefault="00B410E5" w:rsidP="00B410E5">
      <w:pPr>
        <w:pStyle w:val="Bodycopy"/>
      </w:pPr>
    </w:p>
    <w:p w:rsidR="00B410E5" w:rsidRDefault="00B410E5" w:rsidP="00B410E5">
      <w:pPr>
        <w:pStyle w:val="Bodycopyheading"/>
      </w:pPr>
      <w:r w:rsidRPr="00FA15FF">
        <w:t xml:space="preserve">Step 2: </w:t>
      </w:r>
      <w:r>
        <w:t>Prototyping &amp; Testing</w:t>
      </w:r>
    </w:p>
    <w:p w:rsidR="00B410E5" w:rsidRDefault="00C05560" w:rsidP="00B410E5">
      <w:pPr>
        <w:pStyle w:val="Bodycopy"/>
      </w:pPr>
      <w:r>
        <w:t>As next step,</w:t>
      </w:r>
      <w:r w:rsidR="00B410E5">
        <w:t xml:space="preserve"> the Sogeti team prototyped the solution by focusing on SharePoint Online and Exchange Online. </w:t>
      </w:r>
    </w:p>
    <w:p w:rsidR="00B410E5" w:rsidRDefault="00B410E5" w:rsidP="00B410E5">
      <w:pPr>
        <w:pStyle w:val="Bodycopy"/>
      </w:pPr>
    </w:p>
    <w:p w:rsidR="00B410E5" w:rsidRDefault="00B410E5" w:rsidP="00B410E5">
      <w:pPr>
        <w:pStyle w:val="Bodycopy"/>
        <w:rPr>
          <w:lang w:val="en-GB"/>
        </w:rPr>
      </w:pPr>
      <w:r>
        <w:rPr>
          <w:lang w:val="en-GB"/>
        </w:rPr>
        <w:t>Industry specific tags were defined and their potential values were placed into a SharePoint lists so values could be added as the solution grew. Sample sites were constructed to illustrate how customers and part sites would be organized. Sample document libraries were also implemented with test documents.</w:t>
      </w:r>
    </w:p>
    <w:p w:rsidR="00B410E5" w:rsidRDefault="00B410E5" w:rsidP="00B410E5">
      <w:pPr>
        <w:pStyle w:val="Bodycopy"/>
        <w:rPr>
          <w:lang w:val="en-GB"/>
        </w:rPr>
      </w:pPr>
    </w:p>
    <w:p w:rsidR="00B410E5" w:rsidRDefault="00B410E5" w:rsidP="00B410E5">
      <w:pPr>
        <w:pStyle w:val="Bodycopy"/>
        <w:rPr>
          <w:lang w:val="en-GB"/>
        </w:rPr>
      </w:pPr>
      <w:r>
        <w:rPr>
          <w:lang w:val="en-GB"/>
        </w:rPr>
        <w:t xml:space="preserve">Simultaneously, the clients email domain was verified with Microsoft Online Services and an initial synchronization of their Active Directory was performed. A sample inbox was then migrated from the on-premise Exchange Online 2007 server to hosted Exchange. </w:t>
      </w:r>
    </w:p>
    <w:p w:rsidR="00B410E5" w:rsidRDefault="00B410E5" w:rsidP="00B410E5">
      <w:pPr>
        <w:pStyle w:val="Bodycopy"/>
        <w:rPr>
          <w:lang w:val="en-GB"/>
        </w:rPr>
      </w:pPr>
    </w:p>
    <w:p w:rsidR="00B410E5" w:rsidRPr="005417A4" w:rsidRDefault="00B410E5" w:rsidP="00B410E5">
      <w:pPr>
        <w:pStyle w:val="Bodycopy"/>
      </w:pPr>
      <w:r>
        <w:rPr>
          <w:lang w:val="en-GB"/>
        </w:rPr>
        <w:t>With these pieces now in place, the client was able to play with a functional prototype and get a feel for how the system would work..</w:t>
      </w:r>
    </w:p>
    <w:p w:rsidR="00B410E5" w:rsidRPr="00FA15FF" w:rsidRDefault="00B410E5" w:rsidP="00B410E5">
      <w:pPr>
        <w:pStyle w:val="Bodycopy"/>
      </w:pPr>
    </w:p>
    <w:p w:rsidR="00B410E5" w:rsidRPr="00FA15FF" w:rsidRDefault="00B410E5" w:rsidP="00B410E5">
      <w:pPr>
        <w:pStyle w:val="Bodycopyheading"/>
      </w:pPr>
      <w:r w:rsidRPr="00FA15FF">
        <w:t xml:space="preserve">Step </w:t>
      </w:r>
      <w:r>
        <w:t>3</w:t>
      </w:r>
      <w:r w:rsidRPr="00FA15FF">
        <w:t xml:space="preserve">: </w:t>
      </w:r>
      <w:r>
        <w:t>Construction &amp; Migration</w:t>
      </w:r>
    </w:p>
    <w:p w:rsidR="00B410E5" w:rsidRDefault="00B410E5" w:rsidP="00B410E5">
      <w:pPr>
        <w:pStyle w:val="Bodycopy"/>
        <w:rPr>
          <w:lang w:val="en-GB"/>
        </w:rPr>
      </w:pPr>
      <w:r>
        <w:rPr>
          <w:lang w:val="en-GB"/>
        </w:rPr>
        <w:t>With the initial prototype approved, Sogeti began to formalize the solution consisting of two parallel streams:</w:t>
      </w:r>
    </w:p>
    <w:p w:rsidR="00B410E5" w:rsidRDefault="00B410E5" w:rsidP="00B410E5">
      <w:pPr>
        <w:pStyle w:val="Bodycopy"/>
        <w:rPr>
          <w:lang w:val="en-GB"/>
        </w:rPr>
      </w:pPr>
    </w:p>
    <w:p w:rsidR="00B410E5" w:rsidRDefault="00B410E5" w:rsidP="00B410E5">
      <w:pPr>
        <w:pStyle w:val="Bodycopy"/>
        <w:rPr>
          <w:lang w:val="en-GB"/>
        </w:rPr>
      </w:pPr>
      <w:r w:rsidRPr="00E95A7C">
        <w:rPr>
          <w:b/>
          <w:bCs/>
          <w:lang w:val="en-GB"/>
        </w:rPr>
        <w:t>SharePoint Template Design</w:t>
      </w:r>
      <w:r>
        <w:rPr>
          <w:lang w:val="en-GB"/>
        </w:rPr>
        <w:t xml:space="preserve">: Using SharePoint Designer, site templates were constructed both for Customers and Parts. Initial sites were also created within the collection for the various departments and menus were customized for this implementation. </w:t>
      </w:r>
    </w:p>
    <w:p w:rsidR="00B410E5" w:rsidRDefault="00B410E5" w:rsidP="00B410E5">
      <w:pPr>
        <w:pStyle w:val="Bodycopy"/>
        <w:rPr>
          <w:lang w:val="en-GB"/>
        </w:rPr>
      </w:pPr>
    </w:p>
    <w:p w:rsidR="00B410E5" w:rsidRDefault="00B410E5" w:rsidP="00B410E5">
      <w:pPr>
        <w:pStyle w:val="Bodycopy"/>
        <w:rPr>
          <w:lang w:val="en-GB"/>
        </w:rPr>
      </w:pPr>
      <w:r>
        <w:rPr>
          <w:lang w:val="en-GB"/>
        </w:rPr>
        <w:t>During this phase, documentation was also generated and stored in SharePoint Online to help the client with training their staff on how to use the system. Even at this stage, SharePoint Online was used to help communicate with all staff members and to collaborate, sharing questions and findings with the entire team.</w:t>
      </w:r>
    </w:p>
    <w:p w:rsidR="00B410E5" w:rsidRDefault="00B410E5" w:rsidP="00B410E5">
      <w:pPr>
        <w:pStyle w:val="Bodycopy"/>
      </w:pPr>
    </w:p>
    <w:p w:rsidR="00B410E5" w:rsidRDefault="00B410E5" w:rsidP="00B410E5">
      <w:pPr>
        <w:pStyle w:val="Bodycopy"/>
        <w:rPr>
          <w:lang w:val="en-GB"/>
        </w:rPr>
      </w:pPr>
      <w:r w:rsidRPr="004B16AE">
        <w:rPr>
          <w:b/>
          <w:bCs/>
          <w:lang w:val="en-GB"/>
        </w:rPr>
        <w:t>Exchange Online Migration</w:t>
      </w:r>
      <w:r w:rsidRPr="004B16AE">
        <w:rPr>
          <w:lang w:val="en-GB"/>
        </w:rPr>
        <w:t xml:space="preserve"> </w:t>
      </w:r>
    </w:p>
    <w:p w:rsidR="00B410E5" w:rsidRDefault="00B410E5" w:rsidP="00B410E5">
      <w:pPr>
        <w:pStyle w:val="Bodycopy"/>
        <w:rPr>
          <w:lang w:val="en-GB"/>
        </w:rPr>
      </w:pPr>
      <w:r>
        <w:rPr>
          <w:lang w:val="en-GB"/>
        </w:rPr>
        <w:t xml:space="preserve">While the SharePoint Online portion of the solution was being finalized, steps were taken to migrate HRC’s existing Exchange account to Exchange Online. </w:t>
      </w:r>
    </w:p>
    <w:p w:rsidR="00B410E5" w:rsidRDefault="00B410E5" w:rsidP="00B410E5">
      <w:pPr>
        <w:pStyle w:val="Bodycopy"/>
        <w:rPr>
          <w:lang w:val="en-GB"/>
        </w:rPr>
      </w:pPr>
    </w:p>
    <w:p w:rsidR="00B410E5" w:rsidRPr="005417A4" w:rsidRDefault="00B410E5" w:rsidP="00B410E5">
      <w:pPr>
        <w:pStyle w:val="Bodycopy"/>
      </w:pPr>
      <w:r>
        <w:rPr>
          <w:lang w:val="en-GB"/>
        </w:rPr>
        <w:t>Using the Migration tool and Active Directory Sync, accounts were moved in batches and the Microsoft Online Services Single Sign-On Client software was deployed to user’s desktops. Over the course of several days, all users were moved to Hosted Exchange.</w:t>
      </w:r>
      <w:r w:rsidRPr="005417A4">
        <w:t xml:space="preserve"> </w:t>
      </w:r>
    </w:p>
    <w:p w:rsidR="00B410E5" w:rsidRPr="005417A4" w:rsidRDefault="00B410E5" w:rsidP="00B410E5">
      <w:pPr>
        <w:pStyle w:val="Bodycopy"/>
      </w:pPr>
    </w:p>
    <w:p w:rsidR="00B410E5" w:rsidRDefault="00B410E5" w:rsidP="00B410E5">
      <w:pPr>
        <w:pStyle w:val="Bodycopyheading"/>
      </w:pPr>
      <w:r w:rsidRPr="00FA15FF">
        <w:t xml:space="preserve">Step </w:t>
      </w:r>
      <w:r>
        <w:t>4</w:t>
      </w:r>
      <w:r w:rsidRPr="00FA15FF">
        <w:t xml:space="preserve">: </w:t>
      </w:r>
      <w:r>
        <w:t>SharePoint Adoption</w:t>
      </w:r>
    </w:p>
    <w:p w:rsidR="00B410E5" w:rsidRDefault="00B410E5" w:rsidP="00B410E5">
      <w:pPr>
        <w:pStyle w:val="Bodycopy"/>
      </w:pPr>
      <w:r>
        <w:t xml:space="preserve">With all the migration and construction completed, the final stage involved migrating and populating the BPOS solution. </w:t>
      </w:r>
    </w:p>
    <w:p w:rsidR="00B410E5" w:rsidRDefault="00B410E5" w:rsidP="00B410E5">
      <w:pPr>
        <w:pStyle w:val="Bodycopy"/>
      </w:pPr>
    </w:p>
    <w:p w:rsidR="00B410E5" w:rsidRPr="009C1821" w:rsidRDefault="00B410E5" w:rsidP="00B410E5">
      <w:pPr>
        <w:pStyle w:val="Bodycopy"/>
      </w:pPr>
      <w:r>
        <w:t>As part of their on-going implementation, HRC is moving data into the hosted solution one customer at a time. This allows them to further refine the solution as additional needs or SharePoint uses are uncovered.</w:t>
      </w:r>
    </w:p>
    <w:p w:rsidR="00AF554A" w:rsidRDefault="00AF554A">
      <w:pPr>
        <w:rPr>
          <w:lang w:val="en-US"/>
        </w:rPr>
      </w:pPr>
      <w:r>
        <w:br w:type="page"/>
      </w:r>
    </w:p>
    <w:p w:rsidR="003115EC" w:rsidRDefault="003115EC" w:rsidP="00021C7F">
      <w:pPr>
        <w:pStyle w:val="SectionHeading"/>
      </w:pPr>
      <w:r>
        <w:rPr>
          <w:noProof/>
        </w:rPr>
        <w:lastRenderedPageBreak/>
        <w:drawing>
          <wp:anchor distT="0" distB="0" distL="114300" distR="114300" simplePos="0" relativeHeight="251671040" behindDoc="0" locked="0" layoutInCell="1" allowOverlap="1">
            <wp:simplePos x="0" y="0"/>
            <wp:positionH relativeFrom="column">
              <wp:posOffset>641350</wp:posOffset>
            </wp:positionH>
            <wp:positionV relativeFrom="paragraph">
              <wp:posOffset>643255</wp:posOffset>
            </wp:positionV>
            <wp:extent cx="3236595" cy="3219450"/>
            <wp:effectExtent l="171450" t="133350" r="363855" b="304800"/>
            <wp:wrapTopAndBottom/>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236595" cy="3219450"/>
                    </a:xfrm>
                    <a:prstGeom prst="rect">
                      <a:avLst/>
                    </a:prstGeom>
                    <a:ln>
                      <a:noFill/>
                    </a:ln>
                    <a:effectLst>
                      <a:outerShdw blurRad="292100" dist="139700" dir="2700000" algn="tl" rotWithShape="0">
                        <a:srgbClr val="333333">
                          <a:alpha val="65000"/>
                        </a:srgbClr>
                      </a:outerShdw>
                    </a:effectLst>
                  </pic:spPr>
                </pic:pic>
              </a:graphicData>
            </a:graphic>
          </wp:anchor>
        </w:drawing>
      </w:r>
    </w:p>
    <w:p w:rsidR="00021C7F" w:rsidRPr="00783FB8" w:rsidRDefault="00021C7F" w:rsidP="00021C7F">
      <w:pPr>
        <w:pStyle w:val="SectionHeading"/>
      </w:pPr>
      <w:r w:rsidRPr="00783FB8">
        <w:t>Benefits</w:t>
      </w:r>
    </w:p>
    <w:p w:rsidR="005417A4" w:rsidRPr="00FA15FF" w:rsidRDefault="005417A4" w:rsidP="005417A4">
      <w:pPr>
        <w:pStyle w:val="Bodycopyheading"/>
      </w:pPr>
      <w:r>
        <w:t>Partner Benefits</w:t>
      </w:r>
    </w:p>
    <w:p w:rsidR="00FD4952" w:rsidRPr="00FD4952" w:rsidRDefault="00943AF7" w:rsidP="00C05560">
      <w:pPr>
        <w:pStyle w:val="Bullet"/>
      </w:pPr>
      <w:r>
        <w:t>Offer c</w:t>
      </w:r>
      <w:r w:rsidR="00FD4952" w:rsidRPr="00FD4952">
        <w:t xml:space="preserve">ustomers </w:t>
      </w:r>
      <w:r>
        <w:t xml:space="preserve">a </w:t>
      </w:r>
      <w:r w:rsidR="00FD4952" w:rsidRPr="00FD4952">
        <w:t xml:space="preserve"> c</w:t>
      </w:r>
      <w:r w:rsidR="00E95A7C" w:rsidRPr="00FD4952">
        <w:t xml:space="preserve">hoice </w:t>
      </w:r>
      <w:r w:rsidR="00FD4952" w:rsidRPr="00FD4952">
        <w:t>of</w:t>
      </w:r>
      <w:r w:rsidR="00C05560">
        <w:t xml:space="preserve"> </w:t>
      </w:r>
      <w:r w:rsidR="00FD4952" w:rsidRPr="00FD4952">
        <w:t>flexible cost structure</w:t>
      </w:r>
    </w:p>
    <w:p w:rsidR="00FD4952" w:rsidRPr="00FD4952" w:rsidRDefault="00FD4952" w:rsidP="0051019F">
      <w:pPr>
        <w:pStyle w:val="Bullet"/>
      </w:pPr>
      <w:r w:rsidRPr="00FD4952">
        <w:t>Rapid Implementation</w:t>
      </w:r>
    </w:p>
    <w:p w:rsidR="00FD4952" w:rsidRDefault="00C05560" w:rsidP="0051019F">
      <w:pPr>
        <w:pStyle w:val="Bullet"/>
      </w:pPr>
      <w:r>
        <w:t>New business opportunities</w:t>
      </w:r>
    </w:p>
    <w:p w:rsidR="00C05560" w:rsidRPr="00FD4952" w:rsidRDefault="00C05560" w:rsidP="0051019F">
      <w:pPr>
        <w:pStyle w:val="Bullet"/>
      </w:pPr>
      <w:r>
        <w:t>Perpetual Innovation</w:t>
      </w:r>
    </w:p>
    <w:p w:rsidR="005417A4" w:rsidRDefault="005417A4" w:rsidP="005417A4">
      <w:pPr>
        <w:pStyle w:val="Bullet"/>
        <w:numPr>
          <w:ilvl w:val="0"/>
          <w:numId w:val="0"/>
        </w:numPr>
        <w:ind w:left="360" w:hanging="360"/>
      </w:pPr>
    </w:p>
    <w:p w:rsidR="005417A4" w:rsidRPr="00FA15FF" w:rsidRDefault="005417A4" w:rsidP="005417A4">
      <w:pPr>
        <w:pStyle w:val="Bodycopyheading"/>
      </w:pPr>
      <w:r>
        <w:t>Customer Benefits</w:t>
      </w:r>
    </w:p>
    <w:p w:rsidR="00943AF7" w:rsidRDefault="003115EC" w:rsidP="002D394F">
      <w:pPr>
        <w:pStyle w:val="Bullet"/>
      </w:pPr>
      <w:r>
        <w:rPr>
          <w:noProof/>
        </w:rPr>
        <w:drawing>
          <wp:anchor distT="0" distB="0" distL="114300" distR="114300" simplePos="0" relativeHeight="251662847" behindDoc="0" locked="0" layoutInCell="1" allowOverlap="1">
            <wp:simplePos x="0" y="0"/>
            <wp:positionH relativeFrom="margin">
              <wp:posOffset>-396875</wp:posOffset>
            </wp:positionH>
            <wp:positionV relativeFrom="margin">
              <wp:posOffset>-204470</wp:posOffset>
            </wp:positionV>
            <wp:extent cx="4324350" cy="2809875"/>
            <wp:effectExtent l="171450" t="133350" r="361950" b="31432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tretch>
                      <a:fillRect/>
                    </a:stretch>
                  </pic:blipFill>
                  <pic:spPr bwMode="auto">
                    <a:xfrm>
                      <a:off x="0" y="0"/>
                      <a:ext cx="4324350" cy="2809875"/>
                    </a:xfrm>
                    <a:prstGeom prst="rect">
                      <a:avLst/>
                    </a:prstGeom>
                    <a:ln>
                      <a:noFill/>
                    </a:ln>
                    <a:effectLst>
                      <a:outerShdw blurRad="292100" dist="139700" dir="2700000" algn="tl" rotWithShape="0">
                        <a:srgbClr val="333333">
                          <a:alpha val="65000"/>
                        </a:srgbClr>
                      </a:outerShdw>
                    </a:effectLst>
                  </pic:spPr>
                </pic:pic>
              </a:graphicData>
            </a:graphic>
          </wp:anchor>
        </w:drawing>
      </w:r>
      <w:r w:rsidR="00943AF7">
        <w:t>Low Startup Costs – Try Before Buy</w:t>
      </w:r>
    </w:p>
    <w:p w:rsidR="002D394F" w:rsidRDefault="002D394F" w:rsidP="002D394F">
      <w:pPr>
        <w:pStyle w:val="Bullet"/>
      </w:pPr>
      <w:r>
        <w:t>Rapid Implementation</w:t>
      </w:r>
    </w:p>
    <w:p w:rsidR="002D394F" w:rsidRDefault="002D394F" w:rsidP="002D394F">
      <w:pPr>
        <w:pStyle w:val="Bullet"/>
      </w:pPr>
      <w:r>
        <w:t>Reduction in Infrastructure</w:t>
      </w:r>
      <w:r w:rsidR="00943AF7">
        <w:t xml:space="preserve"> Costs</w:t>
      </w:r>
    </w:p>
    <w:p w:rsidR="002D394F" w:rsidRDefault="002D394F" w:rsidP="002D394F">
      <w:pPr>
        <w:pStyle w:val="Bullet"/>
      </w:pPr>
      <w:r>
        <w:t>New capabilities (Live Meeting)</w:t>
      </w:r>
    </w:p>
    <w:p w:rsidR="00C05560" w:rsidRDefault="00C05560" w:rsidP="00C05560">
      <w:pPr>
        <w:pStyle w:val="Bullet"/>
      </w:pPr>
      <w:r>
        <w:t>Perpetual Innovation</w:t>
      </w:r>
    </w:p>
    <w:p w:rsidR="005417A4" w:rsidRPr="00704B5E" w:rsidRDefault="005417A4" w:rsidP="005417A4">
      <w:pPr>
        <w:pStyle w:val="Bullet"/>
        <w:numPr>
          <w:ilvl w:val="0"/>
          <w:numId w:val="0"/>
        </w:numPr>
        <w:ind w:left="360" w:hanging="360"/>
      </w:pPr>
    </w:p>
    <w:p w:rsidR="00137348" w:rsidRPr="00783FB8" w:rsidRDefault="00021C7F" w:rsidP="00021C7F">
      <w:pPr>
        <w:pStyle w:val="SectionHeading"/>
      </w:pPr>
      <w:r>
        <w:br w:type="column"/>
      </w:r>
      <w:r w:rsidR="00137348" w:rsidRPr="00783FB8">
        <w:t>Introducing the Business Productivity Online Suite</w:t>
      </w:r>
    </w:p>
    <w:p w:rsidR="00021C7F" w:rsidRDefault="00021C7F" w:rsidP="00021C7F">
      <w:pPr>
        <w:pStyle w:val="Bodycopy"/>
      </w:pPr>
      <w:bookmarkStart w:id="2" w:name="DocumentSolution"/>
      <w:r>
        <w:t>Microsoft Online Services provide software delivered as a hosted service directly from Microsoft data centers, managed by Microsoft staff, and with a guaranteed 99.9 percent Service Level Agreement. These standardized solutions are designed so that partners can rapidly deploy services to their customers at a low, up-front investment with predictable, recurring costs.</w:t>
      </w:r>
    </w:p>
    <w:p w:rsidR="00021C7F" w:rsidRDefault="00021C7F" w:rsidP="00021C7F">
      <w:pPr>
        <w:pStyle w:val="Bodycopy"/>
      </w:pPr>
    </w:p>
    <w:p w:rsidR="0050275D" w:rsidRDefault="00021C7F" w:rsidP="00021C7F">
      <w:pPr>
        <w:pStyle w:val="Bodycopy"/>
      </w:pPr>
      <w:r>
        <w:t>The all-new Business Productivity Online Suite provides streamlined communications, simplified management, and business-</w:t>
      </w:r>
      <w:r w:rsidR="00704531">
        <w:t>class reliability and security.</w:t>
      </w:r>
    </w:p>
    <w:p w:rsidR="0050275D" w:rsidRDefault="0050275D" w:rsidP="00021C7F">
      <w:pPr>
        <w:pStyle w:val="Bodycopy"/>
      </w:pPr>
    </w:p>
    <w:p w:rsidR="0050275D" w:rsidRDefault="0050275D" w:rsidP="00021C7F">
      <w:pPr>
        <w:pStyle w:val="Bodycopy"/>
      </w:pPr>
    </w:p>
    <w:p w:rsidR="00D70C36" w:rsidRDefault="00D70C36" w:rsidP="00021C7F">
      <w:pPr>
        <w:pStyle w:val="Bodycopy"/>
      </w:pPr>
    </w:p>
    <w:p w:rsidR="00EE6DA0" w:rsidRDefault="003115EC" w:rsidP="00021C7F">
      <w:pPr>
        <w:pStyle w:val="Bodycopy"/>
      </w:pPr>
      <w:r>
        <w:rPr>
          <w:noProof/>
        </w:rPr>
        <w:drawing>
          <wp:anchor distT="0" distB="0" distL="114300" distR="114300" simplePos="0" relativeHeight="251672064" behindDoc="0" locked="0" layoutInCell="1" allowOverlap="1">
            <wp:simplePos x="0" y="0"/>
            <wp:positionH relativeFrom="column">
              <wp:posOffset>-2527300</wp:posOffset>
            </wp:positionH>
            <wp:positionV relativeFrom="paragraph">
              <wp:posOffset>52705</wp:posOffset>
            </wp:positionV>
            <wp:extent cx="4838700" cy="3524250"/>
            <wp:effectExtent l="171450" t="133350" r="361950" b="304800"/>
            <wp:wrapTopAndBottom/>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tretch>
                      <a:fillRect/>
                    </a:stretch>
                  </pic:blipFill>
                  <pic:spPr bwMode="auto">
                    <a:xfrm>
                      <a:off x="0" y="0"/>
                      <a:ext cx="4838700" cy="3524250"/>
                    </a:xfrm>
                    <a:prstGeom prst="rect">
                      <a:avLst/>
                    </a:prstGeom>
                    <a:ln>
                      <a:noFill/>
                    </a:ln>
                    <a:effectLst>
                      <a:outerShdw blurRad="292100" dist="139700" dir="2700000" algn="tl" rotWithShape="0">
                        <a:srgbClr val="333333">
                          <a:alpha val="65000"/>
                        </a:srgbClr>
                      </a:outerShdw>
                    </a:effectLst>
                  </pic:spPr>
                </pic:pic>
              </a:graphicData>
            </a:graphic>
          </wp:anchor>
        </w:drawing>
      </w:r>
    </w:p>
    <w:p w:rsidR="00021C7F" w:rsidRDefault="00021C7F" w:rsidP="00021C7F">
      <w:pPr>
        <w:pStyle w:val="Bodycopy"/>
      </w:pPr>
      <w:r>
        <w:t>The Business Productivity Online Suite includes the following services, which can be purchased on a monthly subscription basis either separately or as part of a suite:</w:t>
      </w:r>
    </w:p>
    <w:p w:rsidR="00021C7F" w:rsidRDefault="00021C7F" w:rsidP="00021C7F">
      <w:pPr>
        <w:pStyle w:val="Bodycopy"/>
      </w:pPr>
    </w:p>
    <w:p w:rsidR="0050275D" w:rsidRDefault="00021C7F" w:rsidP="00021C7F">
      <w:pPr>
        <w:pStyle w:val="Bodycopy"/>
        <w:sectPr w:rsidR="0050275D" w:rsidSect="00860F1E">
          <w:pgSz w:w="12240" w:h="15840" w:code="1"/>
          <w:pgMar w:top="3427" w:right="850" w:bottom="1008" w:left="850" w:header="720" w:footer="720" w:gutter="0"/>
          <w:cols w:num="3" w:space="591"/>
        </w:sectPr>
      </w:pPr>
      <w:r w:rsidRPr="00800ADB">
        <w:rPr>
          <w:b/>
        </w:rPr>
        <w:t>Microsoft Exchange Online</w:t>
      </w:r>
      <w:r>
        <w:t>, based on Microsoft Exchange Server 2007, offers businesses e-mail, calendaring, other messaging-based capabilities, and archiving. It also enables coexistence, which means new online users can interact with users on local servers.</w:t>
      </w:r>
    </w:p>
    <w:p w:rsidR="00BE333A" w:rsidRPr="00783FB8" w:rsidRDefault="00BE333A" w:rsidP="00BE333A">
      <w:pPr>
        <w:pStyle w:val="SectionHeading"/>
      </w:pPr>
      <w:r>
        <w:lastRenderedPageBreak/>
        <w:t>(</w:t>
      </w:r>
      <w:r w:rsidRPr="00783FB8">
        <w:t>Introducing the Business Productivity Online Suite</w:t>
      </w:r>
      <w:r>
        <w:t>, Continued)</w:t>
      </w:r>
    </w:p>
    <w:p w:rsidR="00BE333A" w:rsidRDefault="00F25DD3" w:rsidP="00BE333A">
      <w:pPr>
        <w:pStyle w:val="Bodycopy"/>
      </w:pPr>
      <w:r>
        <w:rPr>
          <w:noProof/>
        </w:rPr>
        <w:pict>
          <v:shapetype id="_x0000_t202" coordsize="21600,21600" o:spt="202" path="m,l,21600r21600,l21600,xe">
            <v:stroke joinstyle="miter"/>
            <v:path gradientshapeok="t" o:connecttype="rect"/>
          </v:shapetype>
          <v:shape id="_x0000_s1027" type="#_x0000_t202" style="position:absolute;margin-left:33.55pt;margin-top:172.5pt;width:152.5pt;height:444pt;z-index:251664896;mso-position-horizontal-relative:page;mso-position-vertical-relative:page" stroked="f">
            <v:textbox style="mso-next-textbox:#_x0000_s1027" inset="0,0,0,0">
              <w:txbxContent>
                <w:p w:rsidR="00BE333A" w:rsidRPr="00783FB8" w:rsidRDefault="00BE333A" w:rsidP="00BE333A">
                  <w:pPr>
                    <w:pStyle w:val="SectionHeading"/>
                  </w:pPr>
                  <w:r w:rsidRPr="00783FB8">
                    <w:t>For More Information</w:t>
                  </w:r>
                </w:p>
                <w:p w:rsidR="00BE333A" w:rsidRDefault="00BE333A" w:rsidP="00BE333A">
                  <w:pPr>
                    <w:pStyle w:val="Bodycopy"/>
                  </w:pPr>
                  <w:r>
                    <w:t xml:space="preserve">For more information about Microsoft products and services, call the Microsoft Sales Information Center at (800) 426-9400. In Canada, call the Microsoft Canada Information Centre at (877) 568-2495. Customers who are deaf or hard-of-hearing can reach Microsoft text telephone (TTY/TDD) services at (800) 892-5234 in the United States or (905) 568-9641 in Canada. Outside the United States and Canada, please contact your local Microsoft subsidiary. To access information using the World Wide Web, go to </w:t>
                  </w:r>
                  <w:hyperlink r:id="rId14" w:history="1">
                    <w:r w:rsidRPr="00783FB8">
                      <w:rPr>
                        <w:rStyle w:val="Hyperlink"/>
                      </w:rPr>
                      <w:t>www.microsoft.com</w:t>
                    </w:r>
                  </w:hyperlink>
                </w:p>
                <w:p w:rsidR="00BE333A" w:rsidRDefault="00BE333A" w:rsidP="00BE333A">
                  <w:pPr>
                    <w:pStyle w:val="Bodycopy"/>
                  </w:pPr>
                </w:p>
                <w:p w:rsidR="00BE333A" w:rsidRDefault="00BE333A" w:rsidP="00BE333A">
                  <w:pPr>
                    <w:pStyle w:val="Bodycopy"/>
                  </w:pPr>
                  <w:r>
                    <w:t xml:space="preserve">For more information about Microsoft Online Services, visit the Web site at </w:t>
                  </w:r>
                  <w:bookmarkStart w:id="3" w:name="PartnerURL"/>
                  <w:bookmarkEnd w:id="3"/>
                </w:p>
                <w:p w:rsidR="00BE333A" w:rsidRPr="00783FB8" w:rsidRDefault="00F25DD3" w:rsidP="00BE333A">
                  <w:pPr>
                    <w:pStyle w:val="Bodycopy"/>
                    <w:rPr>
                      <w:rStyle w:val="Hyperlink"/>
                    </w:rPr>
                  </w:pPr>
                  <w:hyperlink r:id="rId15" w:history="1">
                    <w:r w:rsidR="00BE333A" w:rsidRPr="00783FB8">
                      <w:rPr>
                        <w:rStyle w:val="Hyperlink"/>
                      </w:rPr>
                      <w:t>www.microsoft.com/online</w:t>
                    </w:r>
                  </w:hyperlink>
                </w:p>
                <w:p w:rsidR="002D394F" w:rsidRDefault="002D394F" w:rsidP="002D394F">
                  <w:pPr>
                    <w:pStyle w:val="Bodycopy"/>
                    <w:rPr>
                      <w:ins w:id="4" w:author="Brent Stineman" w:date="2009-06-17T12:07:00Z"/>
                    </w:rPr>
                  </w:pPr>
                </w:p>
                <w:p w:rsidR="00BE333A" w:rsidRDefault="002D394F" w:rsidP="002D394F">
                  <w:pPr>
                    <w:pStyle w:val="Bodycopy"/>
                  </w:pPr>
                  <w:r w:rsidRPr="00E95A7C">
                    <w:t xml:space="preserve">For more information about </w:t>
                  </w:r>
                  <w:r w:rsidR="00E95A7C">
                    <w:t>Sogeti USA</w:t>
                  </w:r>
                  <w:r w:rsidRPr="00E95A7C">
                    <w:t xml:space="preserve">, visit the Web site at </w:t>
                  </w:r>
                  <w:hyperlink r:id="rId16" w:history="1">
                    <w:r w:rsidR="00E95A7C" w:rsidRPr="00446D4A">
                      <w:rPr>
                        <w:rStyle w:val="Hyperlink"/>
                      </w:rPr>
                      <w:t>http://www.us.sogeti.com/</w:t>
                    </w:r>
                  </w:hyperlink>
                </w:p>
                <w:p w:rsidR="00E95A7C" w:rsidRPr="00575035" w:rsidRDefault="00E95A7C" w:rsidP="002D394F">
                  <w:pPr>
                    <w:pStyle w:val="Bodycopy"/>
                  </w:pPr>
                </w:p>
              </w:txbxContent>
            </v:textbox>
            <w10:wrap anchorx="page" anchory="page"/>
            <w10:anchorlock/>
          </v:shape>
        </w:pict>
      </w:r>
      <w:r>
        <w:rPr>
          <w:noProof/>
        </w:rPr>
        <w:pict>
          <v:shape id="_x0000_s1026" type="#_x0000_t202" style="position:absolute;margin-left:229.5pt;margin-top:637.5pt;width:348.75pt;height:102pt;z-index:251663872;mso-position-horizontal-relative:page;mso-position-vertical-relative:page" fillcolor="#ccc" stroked="f">
            <v:textbox style="mso-next-textbox:#_x0000_s1026" inset="0,0,0,0">
              <w:txbxContent>
                <w:tbl>
                  <w:tblPr>
                    <w:tblW w:w="0" w:type="auto"/>
                    <w:tblInd w:w="156" w:type="dxa"/>
                    <w:tblCellMar>
                      <w:top w:w="72" w:type="dxa"/>
                      <w:left w:w="0" w:type="dxa"/>
                      <w:right w:w="120" w:type="dxa"/>
                    </w:tblCellMar>
                    <w:tblLook w:val="0000"/>
                  </w:tblPr>
                  <w:tblGrid>
                    <w:gridCol w:w="6566"/>
                    <w:gridCol w:w="126"/>
                    <w:gridCol w:w="14"/>
                  </w:tblGrid>
                  <w:tr w:rsidR="00BE333A" w:rsidRPr="002D4291" w:rsidTr="00375C3B">
                    <w:trPr>
                      <w:gridAfter w:val="1"/>
                      <w:wAfter w:w="14" w:type="dxa"/>
                      <w:trHeight w:hRule="exact" w:val="272"/>
                    </w:trPr>
                    <w:tc>
                      <w:tcPr>
                        <w:tcW w:w="6692" w:type="dxa"/>
                        <w:gridSpan w:val="2"/>
                      </w:tcPr>
                      <w:p w:rsidR="00BE333A" w:rsidRDefault="00BE333A">
                        <w:pPr>
                          <w:pStyle w:val="SectionHeadingGrey"/>
                          <w:rPr>
                            <w:rFonts w:ascii="Franklin Gothic Book" w:hAnsi="Franklin Gothic Book"/>
                            <w:lang w:val="en-GB"/>
                          </w:rPr>
                        </w:pPr>
                        <w:r w:rsidRPr="002D4291">
                          <w:rPr>
                            <w:rFonts w:ascii="Franklin Gothic Book" w:hAnsi="Franklin Gothic Book"/>
                            <w:lang w:val="en-GB"/>
                          </w:rPr>
                          <w:t>Microsoft Business Productivity Online Suite</w:t>
                        </w:r>
                      </w:p>
                      <w:p w:rsidR="00D70C36" w:rsidRDefault="00D70C36">
                        <w:pPr>
                          <w:pStyle w:val="SectionHeadingGrey"/>
                          <w:rPr>
                            <w:rFonts w:ascii="Franklin Gothic Book" w:hAnsi="Franklin Gothic Book"/>
                            <w:lang w:val="en-GB"/>
                          </w:rPr>
                        </w:pPr>
                      </w:p>
                      <w:p w:rsidR="00D70C36" w:rsidRPr="002D4291" w:rsidRDefault="00D70C36">
                        <w:pPr>
                          <w:pStyle w:val="SectionHeadingGrey"/>
                          <w:rPr>
                            <w:rFonts w:ascii="Franklin Gothic Book" w:hAnsi="Franklin Gothic Book"/>
                          </w:rPr>
                        </w:pPr>
                      </w:p>
                    </w:tc>
                  </w:tr>
                  <w:tr w:rsidR="00BE333A" w:rsidTr="00375C3B">
                    <w:trPr>
                      <w:trHeight w:val="3846"/>
                    </w:trPr>
                    <w:tc>
                      <w:tcPr>
                        <w:tcW w:w="6566" w:type="dxa"/>
                      </w:tcPr>
                      <w:p w:rsidR="00BE333A" w:rsidRPr="00187AA3" w:rsidRDefault="00BE333A" w:rsidP="00BE333A">
                        <w:pPr>
                          <w:pStyle w:val="BulletGrey"/>
                          <w:numPr>
                            <w:ilvl w:val="0"/>
                            <w:numId w:val="13"/>
                          </w:numPr>
                          <w:rPr>
                            <w:sz w:val="20"/>
                          </w:rPr>
                        </w:pPr>
                        <w:r w:rsidRPr="00187AA3">
                          <w:rPr>
                            <w:sz w:val="20"/>
                          </w:rPr>
                          <w:t>Microsoft Exchange Online</w:t>
                        </w:r>
                      </w:p>
                      <w:p w:rsidR="00BE333A" w:rsidRPr="00187AA3" w:rsidRDefault="00BE333A" w:rsidP="00BE333A">
                        <w:pPr>
                          <w:pStyle w:val="BulletGrey"/>
                          <w:numPr>
                            <w:ilvl w:val="0"/>
                            <w:numId w:val="13"/>
                          </w:numPr>
                          <w:rPr>
                            <w:sz w:val="20"/>
                          </w:rPr>
                        </w:pPr>
                        <w:r w:rsidRPr="00187AA3">
                          <w:rPr>
                            <w:sz w:val="20"/>
                          </w:rPr>
                          <w:t>Microsoft SharePoint Online</w:t>
                        </w:r>
                      </w:p>
                      <w:p w:rsidR="00BE333A" w:rsidRPr="00187AA3" w:rsidRDefault="00BE333A" w:rsidP="00BE333A">
                        <w:pPr>
                          <w:pStyle w:val="BulletGrey"/>
                          <w:numPr>
                            <w:ilvl w:val="0"/>
                            <w:numId w:val="13"/>
                          </w:numPr>
                          <w:rPr>
                            <w:sz w:val="20"/>
                          </w:rPr>
                        </w:pPr>
                        <w:r w:rsidRPr="00187AA3">
                          <w:rPr>
                            <w:sz w:val="20"/>
                          </w:rPr>
                          <w:t>Microsoft Office Communications Online</w:t>
                        </w:r>
                      </w:p>
                      <w:p w:rsidR="00BE333A" w:rsidRPr="00187AA3" w:rsidRDefault="00BE333A" w:rsidP="00BE333A">
                        <w:pPr>
                          <w:pStyle w:val="BulletGrey"/>
                          <w:numPr>
                            <w:ilvl w:val="0"/>
                            <w:numId w:val="13"/>
                          </w:numPr>
                          <w:rPr>
                            <w:sz w:val="20"/>
                          </w:rPr>
                        </w:pPr>
                        <w:r w:rsidRPr="00187AA3">
                          <w:rPr>
                            <w:sz w:val="20"/>
                          </w:rPr>
                          <w:t>Microsoft Office Live Meeting</w:t>
                        </w:r>
                      </w:p>
                      <w:p w:rsidR="00BE333A" w:rsidRPr="002D4291" w:rsidRDefault="00BE333A" w:rsidP="00BE333A">
                        <w:pPr>
                          <w:pStyle w:val="BulletGrey"/>
                          <w:numPr>
                            <w:ilvl w:val="0"/>
                            <w:numId w:val="13"/>
                          </w:numPr>
                        </w:pPr>
                        <w:r w:rsidRPr="00187AA3">
                          <w:rPr>
                            <w:sz w:val="20"/>
                          </w:rPr>
                          <w:t>Microsoft Exchange Hosted Filtering</w:t>
                        </w:r>
                      </w:p>
                    </w:tc>
                    <w:tc>
                      <w:tcPr>
                        <w:tcW w:w="140" w:type="dxa"/>
                        <w:gridSpan w:val="2"/>
                      </w:tcPr>
                      <w:p w:rsidR="00BE333A" w:rsidRDefault="00BE333A" w:rsidP="00375C3B">
                        <w:pPr>
                          <w:pStyle w:val="BulletGrey"/>
                          <w:tabs>
                            <w:tab w:val="clear" w:pos="170"/>
                          </w:tabs>
                          <w:ind w:left="0" w:firstLine="0"/>
                        </w:pPr>
                      </w:p>
                    </w:tc>
                  </w:tr>
                </w:tbl>
                <w:p w:rsidR="00BE333A" w:rsidRDefault="00BE333A" w:rsidP="00BE333A">
                  <w:pPr>
                    <w:pStyle w:val="Bodycopy"/>
                    <w:rPr>
                      <w:lang w:val="sv-SE"/>
                    </w:rPr>
                  </w:pPr>
                </w:p>
              </w:txbxContent>
            </v:textbox>
            <w10:wrap type="square" anchorx="page" anchory="page"/>
            <w10:anchorlock/>
          </v:shape>
        </w:pict>
      </w:r>
    </w:p>
    <w:p w:rsidR="00021C7F" w:rsidRDefault="00021C7F" w:rsidP="00021C7F">
      <w:pPr>
        <w:pStyle w:val="Bodycopy"/>
      </w:pPr>
      <w:r w:rsidRPr="00971977">
        <w:rPr>
          <w:b/>
          <w:lang w:val="en-GB"/>
        </w:rPr>
        <w:t>Microsoft SharePoint Online</w:t>
      </w:r>
      <w:r w:rsidRPr="00971977">
        <w:rPr>
          <w:lang w:val="en-GB"/>
        </w:rPr>
        <w:t xml:space="preserve">, based on Microsoft Office SharePoint </w:t>
      </w:r>
      <w:r>
        <w:t>Server 2007, provides a single integrated location where employees can efficiently collaborate with team members, find organizational resources, search, and manage content and workflow.</w:t>
      </w:r>
    </w:p>
    <w:p w:rsidR="00021C7F" w:rsidRDefault="00021C7F" w:rsidP="00021C7F">
      <w:pPr>
        <w:pStyle w:val="Bodycopy"/>
      </w:pPr>
    </w:p>
    <w:p w:rsidR="00021C7F" w:rsidRDefault="00021C7F" w:rsidP="00021C7F">
      <w:pPr>
        <w:pStyle w:val="Bodycopy"/>
      </w:pPr>
      <w:r w:rsidRPr="00800ADB">
        <w:rPr>
          <w:b/>
        </w:rPr>
        <w:t>Microsoft Office Communications Online</w:t>
      </w:r>
      <w:r>
        <w:t xml:space="preserve"> enables people to communicate easily with their colleagues across locations and time </w:t>
      </w:r>
      <w:r>
        <w:lastRenderedPageBreak/>
        <w:t>zones via instant messaging (text), voice, and video.</w:t>
      </w:r>
    </w:p>
    <w:p w:rsidR="00C429B8" w:rsidRDefault="00C429B8" w:rsidP="00021C7F">
      <w:pPr>
        <w:pStyle w:val="Bodycopy"/>
      </w:pPr>
    </w:p>
    <w:p w:rsidR="00021C7F" w:rsidRDefault="00021C7F" w:rsidP="00021C7F">
      <w:pPr>
        <w:pStyle w:val="Bodycopy"/>
      </w:pPr>
      <w:r w:rsidRPr="00800ADB">
        <w:rPr>
          <w:b/>
        </w:rPr>
        <w:t>Microsoft Office Live Meeting</w:t>
      </w:r>
      <w:r>
        <w:t xml:space="preserve"> is a hosted Web conferencing service that connects people in online meetings, training, and events through a reliable, enterprise-class hosted service.</w:t>
      </w:r>
    </w:p>
    <w:p w:rsidR="00021C7F" w:rsidRDefault="00021C7F" w:rsidP="00021C7F">
      <w:pPr>
        <w:pStyle w:val="Bodycopy"/>
      </w:pPr>
    </w:p>
    <w:p w:rsidR="00021C7F" w:rsidRDefault="00021C7F" w:rsidP="00021C7F">
      <w:pPr>
        <w:pStyle w:val="Bodycopy"/>
      </w:pPr>
      <w:r w:rsidRPr="00800ADB">
        <w:rPr>
          <w:b/>
        </w:rPr>
        <w:t>Microsoft Exchange Hosted Filtering</w:t>
      </w:r>
      <w:r>
        <w:t xml:space="preserve"> protects businesses’ inbound and outbound e-mail from spam, viruses, phishing scams, and e-mail policy violations.</w:t>
      </w:r>
    </w:p>
    <w:p w:rsidR="00137348" w:rsidRPr="008F6B62" w:rsidRDefault="00137348" w:rsidP="008F6B62">
      <w:pPr>
        <w:pStyle w:val="Bodycopy"/>
      </w:pPr>
    </w:p>
    <w:bookmarkEnd w:id="2"/>
    <w:p w:rsidR="00137348" w:rsidRDefault="00137348" w:rsidP="00FD195B">
      <w:pPr>
        <w:spacing w:before="240"/>
        <w:sectPr w:rsidR="00137348" w:rsidSect="00BE333A">
          <w:headerReference w:type="default" r:id="rId17"/>
          <w:pgSz w:w="12240" w:h="15840" w:code="1"/>
          <w:pgMar w:top="3427" w:right="850" w:bottom="1008" w:left="4594" w:header="720" w:footer="720" w:gutter="0"/>
          <w:cols w:num="2" w:space="591"/>
        </w:sectPr>
      </w:pPr>
    </w:p>
    <w:p w:rsidR="00137348" w:rsidRDefault="00137348" w:rsidP="008F6B62">
      <w:pPr>
        <w:pStyle w:val="Bodycopy"/>
        <w:rPr>
          <w:b/>
          <w:bCs/>
          <w:noProof/>
          <w:color w:val="404040"/>
          <w:sz w:val="24"/>
          <w:szCs w:val="24"/>
        </w:rPr>
      </w:pPr>
    </w:p>
    <w:p w:rsidR="00137348" w:rsidRDefault="00137348" w:rsidP="008F6B62">
      <w:pPr>
        <w:pStyle w:val="Bodycopy"/>
        <w:rPr>
          <w:b/>
          <w:bCs/>
          <w:noProof/>
          <w:color w:val="404040"/>
          <w:sz w:val="24"/>
          <w:szCs w:val="24"/>
        </w:rPr>
      </w:pPr>
    </w:p>
    <w:p w:rsidR="00D70C36" w:rsidRDefault="00D70C36" w:rsidP="008F6B62">
      <w:pPr>
        <w:pStyle w:val="Bodycopy"/>
        <w:rPr>
          <w:b/>
          <w:bCs/>
          <w:noProof/>
          <w:color w:val="404040"/>
          <w:sz w:val="24"/>
          <w:szCs w:val="24"/>
        </w:rPr>
      </w:pPr>
    </w:p>
    <w:p w:rsidR="00D70C36" w:rsidRDefault="00D70C36" w:rsidP="008F6B62">
      <w:pPr>
        <w:pStyle w:val="Bodycopy"/>
        <w:rPr>
          <w:b/>
          <w:bCs/>
          <w:noProof/>
          <w:color w:val="404040"/>
          <w:sz w:val="24"/>
          <w:szCs w:val="24"/>
        </w:rPr>
      </w:pPr>
    </w:p>
    <w:p w:rsidR="00137348" w:rsidRDefault="00137348" w:rsidP="008F6B62">
      <w:pPr>
        <w:pStyle w:val="Bodycopy"/>
        <w:rPr>
          <w:b/>
          <w:bCs/>
          <w:noProof/>
          <w:color w:val="404040"/>
          <w:sz w:val="24"/>
          <w:szCs w:val="24"/>
        </w:rPr>
      </w:pPr>
    </w:p>
    <w:p w:rsidR="00137348" w:rsidRPr="008F6B62" w:rsidRDefault="00137348" w:rsidP="00AC3270">
      <w:pPr>
        <w:pStyle w:val="Bodycopy"/>
        <w:ind w:left="270" w:firstLine="14"/>
        <w:rPr>
          <w:b/>
          <w:bCs/>
          <w:color w:val="404040"/>
          <w:sz w:val="24"/>
          <w:szCs w:val="24"/>
        </w:rPr>
      </w:pPr>
      <w:r w:rsidRPr="008F6B62">
        <w:rPr>
          <w:b/>
          <w:bCs/>
          <w:noProof/>
          <w:color w:val="404040"/>
          <w:sz w:val="24"/>
          <w:szCs w:val="24"/>
        </w:rPr>
        <w:t>About the Microsoft Business Productivity Online Suite</w:t>
      </w:r>
    </w:p>
    <w:p w:rsidR="00137348" w:rsidRPr="00941BC0" w:rsidRDefault="00137348" w:rsidP="008065A6">
      <w:pPr>
        <w:pStyle w:val="Bodycopy"/>
        <w:spacing w:line="240" w:lineRule="auto"/>
        <w:ind w:left="284"/>
        <w:rPr>
          <w:sz w:val="19"/>
          <w:szCs w:val="19"/>
        </w:rPr>
      </w:pPr>
      <w:bookmarkStart w:id="5" w:name="ProductBoilerplateText"/>
      <w:r>
        <w:rPr>
          <w:kern w:val="24"/>
          <w:sz w:val="19"/>
          <w:szCs w:val="19"/>
        </w:rPr>
        <w:br/>
      </w:r>
      <w:r w:rsidRPr="00941BC0">
        <w:rPr>
          <w:kern w:val="24"/>
          <w:sz w:val="19"/>
          <w:szCs w:val="19"/>
        </w:rPr>
        <w:t xml:space="preserve">The Microsoft Business Productivity Online Suite provides businesses with </w:t>
      </w:r>
      <w:r>
        <w:rPr>
          <w:kern w:val="24"/>
          <w:sz w:val="19"/>
          <w:szCs w:val="19"/>
        </w:rPr>
        <w:t xml:space="preserve">virtually </w:t>
      </w:r>
      <w:r w:rsidRPr="00941BC0">
        <w:rPr>
          <w:kern w:val="24"/>
          <w:sz w:val="19"/>
          <w:szCs w:val="19"/>
        </w:rPr>
        <w:t xml:space="preserve">anywhere access to rich communication, collaboration, and productivity applications via subscription-based, Microsoft-hosted, online services. This hosted solution helps organizations </w:t>
      </w:r>
      <w:r w:rsidRPr="00941BC0">
        <w:rPr>
          <w:sz w:val="19"/>
          <w:szCs w:val="19"/>
        </w:rPr>
        <w:t>offset the burden of managing and maintaining business systems, freeing information technology (IT) resources to focus on initiatives that can deliver competitive advantage to the business. The solution is part of the Microsoft’s Software-plus-Services delivery model to provide customers more choices than traditional, hosted</w:t>
      </w:r>
      <w:r>
        <w:rPr>
          <w:sz w:val="19"/>
          <w:szCs w:val="19"/>
        </w:rPr>
        <w:t>,</w:t>
      </w:r>
      <w:r w:rsidRPr="00941BC0">
        <w:rPr>
          <w:sz w:val="19"/>
          <w:szCs w:val="19"/>
        </w:rPr>
        <w:t xml:space="preserve"> or on-premises solutions, allowing them to make deployment decisions that best fit the needs of their organization.</w:t>
      </w:r>
    </w:p>
    <w:p w:rsidR="00137348" w:rsidRDefault="00137348" w:rsidP="008065A6">
      <w:pPr>
        <w:pStyle w:val="Bodycopy"/>
        <w:spacing w:line="240" w:lineRule="auto"/>
        <w:ind w:left="284"/>
        <w:rPr>
          <w:sz w:val="19"/>
          <w:szCs w:val="19"/>
        </w:rPr>
      </w:pPr>
    </w:p>
    <w:p w:rsidR="00137348" w:rsidRPr="00941BC0" w:rsidRDefault="00137348" w:rsidP="008065A6">
      <w:pPr>
        <w:pStyle w:val="Bodycopy"/>
        <w:spacing w:line="240" w:lineRule="auto"/>
        <w:ind w:left="284"/>
        <w:rPr>
          <w:sz w:val="19"/>
          <w:szCs w:val="19"/>
        </w:rPr>
      </w:pPr>
    </w:p>
    <w:p w:rsidR="00137348" w:rsidRPr="00941BC0" w:rsidRDefault="00F25DD3" w:rsidP="008065A6">
      <w:pPr>
        <w:pStyle w:val="Bodycopy"/>
        <w:spacing w:line="240" w:lineRule="auto"/>
        <w:ind w:left="284"/>
        <w:rPr>
          <w:sz w:val="19"/>
          <w:szCs w:val="19"/>
        </w:rPr>
      </w:pPr>
      <w:r>
        <w:rPr>
          <w:noProof/>
          <w:sz w:val="19"/>
          <w:szCs w:val="19"/>
        </w:rPr>
        <w:pict>
          <v:shape id="_x0000_s1028" type="#_x0000_t202" style="position:absolute;left:0;text-align:left;margin-left:-189.15pt;margin-top:87.9pt;width:166.7pt;height:112.5pt;z-index:251665920;mso-width-relative:margin;mso-height-relative:margin" stroked="f">
            <v:textbox style="mso-next-textbox:#_x0000_s1028">
              <w:txbxContent>
                <w:p w:rsidR="00BE333A" w:rsidRPr="00C211F0" w:rsidRDefault="00BE333A" w:rsidP="00BE333A">
                  <w:pPr>
                    <w:pStyle w:val="Disclaimer"/>
                    <w:spacing w:line="240" w:lineRule="auto"/>
                    <w:rPr>
                      <w:sz w:val="14"/>
                      <w:szCs w:val="14"/>
                    </w:rPr>
                  </w:pPr>
                  <w:r w:rsidRPr="00C211F0">
                    <w:rPr>
                      <w:sz w:val="14"/>
                      <w:szCs w:val="14"/>
                    </w:rPr>
                    <w:t>© 200</w:t>
                  </w:r>
                  <w:r>
                    <w:rPr>
                      <w:sz w:val="14"/>
                      <w:szCs w:val="14"/>
                    </w:rPr>
                    <w:t>9</w:t>
                  </w:r>
                  <w:r w:rsidRPr="00C211F0">
                    <w:rPr>
                      <w:sz w:val="14"/>
                      <w:szCs w:val="14"/>
                    </w:rPr>
                    <w:t xml:space="preserve"> Microsoft Corporation. All rights reserved. This solution brief is for informational purposes only. MICROSOFT MAKES NO WARRANTIES, EXPRESS OR IMPLIED, IN THIS SUMMARY. Microsoft</w:t>
                  </w:r>
                  <w:r>
                    <w:rPr>
                      <w:sz w:val="14"/>
                      <w:szCs w:val="14"/>
                    </w:rPr>
                    <w:t>, SharePoint</w:t>
                  </w:r>
                  <w:r w:rsidR="00704B5E">
                    <w:rPr>
                      <w:sz w:val="14"/>
                      <w:szCs w:val="14"/>
                    </w:rPr>
                    <w:t>, Win32, and Windows</w:t>
                  </w:r>
                  <w:r w:rsidRPr="00C211F0">
                    <w:rPr>
                      <w:sz w:val="14"/>
                      <w:szCs w:val="14"/>
                    </w:rPr>
                    <w:t xml:space="preserve"> are either registered trademarks or trademarks of Microsoft Corporation in the United States and/or other countries. The names of actual companies and products mentioned herein may be the trademarks of their respective owners.</w:t>
                  </w:r>
                </w:p>
                <w:p w:rsidR="00BE333A" w:rsidRPr="00C211F0" w:rsidRDefault="00BE333A" w:rsidP="00BE333A">
                  <w:pPr>
                    <w:pStyle w:val="Disclaimer"/>
                    <w:spacing w:line="240" w:lineRule="auto"/>
                    <w:rPr>
                      <w:sz w:val="14"/>
                      <w:szCs w:val="14"/>
                    </w:rPr>
                  </w:pPr>
                </w:p>
                <w:p w:rsidR="00BE333A" w:rsidRPr="00C211F0" w:rsidRDefault="00BE333A" w:rsidP="00BE333A">
                  <w:pPr>
                    <w:pStyle w:val="Disclaimer"/>
                    <w:spacing w:line="240" w:lineRule="auto"/>
                    <w:rPr>
                      <w:sz w:val="14"/>
                      <w:szCs w:val="14"/>
                    </w:rPr>
                  </w:pPr>
                  <w:r w:rsidRPr="00C211F0">
                    <w:rPr>
                      <w:sz w:val="14"/>
                      <w:szCs w:val="14"/>
                    </w:rPr>
                    <w:t xml:space="preserve">Document published </w:t>
                  </w:r>
                  <w:r>
                    <w:rPr>
                      <w:sz w:val="14"/>
                      <w:szCs w:val="14"/>
                    </w:rPr>
                    <w:t>February 2009</w:t>
                  </w:r>
                </w:p>
              </w:txbxContent>
            </v:textbox>
          </v:shape>
        </w:pict>
      </w:r>
      <w:r w:rsidR="00137348" w:rsidRPr="00941BC0">
        <w:rPr>
          <w:sz w:val="19"/>
          <w:szCs w:val="19"/>
        </w:rPr>
        <w:t xml:space="preserve">For more information about the partner opportunities provided by the Business Productivity Online Suite, see </w:t>
      </w:r>
      <w:hyperlink r:id="rId18" w:history="1">
        <w:r w:rsidR="00137348" w:rsidRPr="00941BC0">
          <w:rPr>
            <w:rStyle w:val="Hyperlink"/>
            <w:sz w:val="19"/>
            <w:szCs w:val="19"/>
          </w:rPr>
          <w:t>http://partner.microsoft.com/online</w:t>
        </w:r>
      </w:hyperlink>
      <w:bookmarkEnd w:id="5"/>
      <w:r w:rsidR="00137348" w:rsidRPr="00941BC0">
        <w:rPr>
          <w:rStyle w:val="Hyperlink"/>
          <w:sz w:val="19"/>
          <w:szCs w:val="19"/>
        </w:rPr>
        <w:t>.</w:t>
      </w:r>
    </w:p>
    <w:sectPr w:rsidR="00137348" w:rsidRPr="00941BC0" w:rsidSect="00137348">
      <w:headerReference w:type="default" r:id="rId19"/>
      <w:type w:val="continuous"/>
      <w:pgSz w:w="12240" w:h="15840" w:code="1"/>
      <w:pgMar w:top="3427" w:right="850" w:bottom="1008" w:left="4320" w:header="720" w:footer="720" w:gutter="0"/>
      <w:cols w:space="720"/>
      <w:docGrid w:linePitch="2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5D4" w:rsidRDefault="00E905D4">
      <w:r>
        <w:separator/>
      </w:r>
    </w:p>
  </w:endnote>
  <w:endnote w:type="continuationSeparator" w:id="0">
    <w:p w:rsidR="00E905D4" w:rsidRDefault="00E905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FundRunk-Normal">
    <w:panose1 w:val="00000000000000000000"/>
    <w:charset w:val="00"/>
    <w:family w:val="auto"/>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Segoe">
    <w:altName w:val="Segoe UI"/>
    <w:charset w:val="00"/>
    <w:family w:val="swiss"/>
    <w:pitch w:val="variable"/>
    <w:sig w:usb0="00000087" w:usb1="00000000" w:usb2="00000000" w:usb3="00000000" w:csb0="0000009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5D4" w:rsidRDefault="00E905D4">
      <w:r>
        <w:separator/>
      </w:r>
    </w:p>
  </w:footnote>
  <w:footnote w:type="continuationSeparator" w:id="0">
    <w:p w:rsidR="00E905D4" w:rsidRDefault="00E905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348" w:rsidRPr="00DD63EC" w:rsidRDefault="00116D15" w:rsidP="00C027BA">
    <w:pPr>
      <w:spacing w:before="240"/>
    </w:pPr>
    <w:r w:rsidRPr="00116D15">
      <w:rPr>
        <w:noProof/>
        <w:lang w:val="en-US"/>
      </w:rPr>
      <w:drawing>
        <wp:anchor distT="0" distB="0" distL="114300" distR="114300" simplePos="0" relativeHeight="251669504" behindDoc="1" locked="0" layoutInCell="1" allowOverlap="1">
          <wp:simplePos x="0" y="0"/>
          <wp:positionH relativeFrom="column">
            <wp:posOffset>-539750</wp:posOffset>
          </wp:positionH>
          <wp:positionV relativeFrom="paragraph">
            <wp:posOffset>-457200</wp:posOffset>
          </wp:positionV>
          <wp:extent cx="7772400" cy="2609850"/>
          <wp:effectExtent l="19050" t="0" r="0" b="0"/>
          <wp:wrapNone/>
          <wp:docPr id="18"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1"/>
                  <a:srcRect/>
                  <a:stretch>
                    <a:fillRect/>
                  </a:stretch>
                </pic:blipFill>
                <pic:spPr bwMode="auto">
                  <a:xfrm>
                    <a:off x="0" y="0"/>
                    <a:ext cx="7772400" cy="26098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348" w:rsidRDefault="003115EC" w:rsidP="00C027BA">
    <w:pPr>
      <w:rPr>
        <w:noProof/>
        <w:lang w:val="it-IT" w:eastAsia="it-IT"/>
      </w:rPr>
    </w:pPr>
    <w:r>
      <w:rPr>
        <w:noProof/>
        <w:color w:val="333333"/>
        <w:lang w:val="en-US"/>
      </w:rPr>
      <w:drawing>
        <wp:anchor distT="0" distB="0" distL="114300" distR="114300" simplePos="0" relativeHeight="251667456" behindDoc="1" locked="0" layoutInCell="1" allowOverlap="1">
          <wp:simplePos x="0" y="0"/>
          <wp:positionH relativeFrom="column">
            <wp:posOffset>-777875</wp:posOffset>
          </wp:positionH>
          <wp:positionV relativeFrom="paragraph">
            <wp:posOffset>-581025</wp:posOffset>
          </wp:positionV>
          <wp:extent cx="9982200" cy="2609850"/>
          <wp:effectExtent l="19050" t="0" r="0" b="0"/>
          <wp:wrapNone/>
          <wp:docPr id="16"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1"/>
                  <a:srcRect/>
                  <a:stretch>
                    <a:fillRect/>
                  </a:stretch>
                </pic:blipFill>
                <pic:spPr bwMode="auto">
                  <a:xfrm>
                    <a:off x="0" y="0"/>
                    <a:ext cx="9982200" cy="2609850"/>
                  </a:xfrm>
                  <a:prstGeom prst="rect">
                    <a:avLst/>
                  </a:prstGeom>
                  <a:noFill/>
                  <a:ln w="9525">
                    <a:noFill/>
                    <a:miter lim="800000"/>
                    <a:headEnd/>
                    <a:tailEnd/>
                  </a:ln>
                </pic:spPr>
              </pic:pic>
            </a:graphicData>
          </a:graphic>
        </wp:anchor>
      </w:drawing>
    </w:r>
  </w:p>
  <w:p w:rsidR="00137348" w:rsidRPr="00DD63EC" w:rsidRDefault="00034A33" w:rsidP="00C027BA">
    <w:r>
      <w:rPr>
        <w:noProof/>
        <w:lang w:val="en-US"/>
      </w:rPr>
      <w:drawing>
        <wp:anchor distT="0" distB="0" distL="114300" distR="114300" simplePos="0" relativeHeight="251673600" behindDoc="0" locked="0" layoutInCell="1" allowOverlap="1">
          <wp:simplePos x="0" y="0"/>
          <wp:positionH relativeFrom="column">
            <wp:posOffset>4584700</wp:posOffset>
          </wp:positionH>
          <wp:positionV relativeFrom="paragraph">
            <wp:posOffset>287020</wp:posOffset>
          </wp:positionV>
          <wp:extent cx="1847850" cy="419100"/>
          <wp:effectExtent l="19050" t="0" r="0" b="0"/>
          <wp:wrapNone/>
          <wp:docPr id="29" name="Picture 3" descr="http://www.sogeti.com/Templates/Images/sog_logo.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geti.com/Templates/Images/sog_logo.png">
                    <a:hlinkClick r:id="rId2"/>
                  </pic:cNvPr>
                  <pic:cNvPicPr>
                    <a:picLocks noChangeAspect="1" noChangeArrowheads="1"/>
                  </pic:cNvPicPr>
                </pic:nvPicPr>
                <pic:blipFill>
                  <a:blip r:embed="rId3"/>
                  <a:srcRect/>
                  <a:stretch>
                    <a:fillRect/>
                  </a:stretch>
                </pic:blipFill>
                <pic:spPr bwMode="auto">
                  <a:xfrm>
                    <a:off x="0" y="0"/>
                    <a:ext cx="1847850" cy="419100"/>
                  </a:xfrm>
                  <a:prstGeom prst="rect">
                    <a:avLst/>
                  </a:prstGeom>
                  <a:ln w="3175" cap="sq">
                    <a:noFill/>
                    <a:miter lim="800000"/>
                  </a:ln>
                  <a:effectLst/>
                </pic:spPr>
              </pic:pic>
            </a:graphicData>
          </a:graphic>
        </wp:anchor>
      </w:drawing>
    </w:r>
    <w:r>
      <w:rPr>
        <w:noProof/>
        <w:lang w:val="en-US"/>
      </w:rPr>
      <w:drawing>
        <wp:anchor distT="0" distB="0" distL="114300" distR="114300" simplePos="0" relativeHeight="251672576" behindDoc="0" locked="0" layoutInCell="1" allowOverlap="1">
          <wp:simplePos x="0" y="0"/>
          <wp:positionH relativeFrom="column">
            <wp:posOffset>4584700</wp:posOffset>
          </wp:positionH>
          <wp:positionV relativeFrom="paragraph">
            <wp:posOffset>696595</wp:posOffset>
          </wp:positionV>
          <wp:extent cx="1846580" cy="742950"/>
          <wp:effectExtent l="19050" t="0" r="1270" b="0"/>
          <wp:wrapNone/>
          <wp:docPr id="28" name="Picture 1" descr="C:\Documents and Settings\shikagar\Local Settings\Temporary Internet Files\Content.Outlook\N5ANQ2F6\HLOGO2C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hikagar\Local Settings\Temporary Internet Files\Content.Outlook\N5ANQ2F6\HLOGO2C (2).TIF"/>
                  <pic:cNvPicPr>
                    <a:picLocks noChangeAspect="1" noChangeArrowheads="1"/>
                  </pic:cNvPicPr>
                </pic:nvPicPr>
                <pic:blipFill>
                  <a:blip r:embed="rId4"/>
                  <a:srcRect/>
                  <a:stretch>
                    <a:fillRect/>
                  </a:stretch>
                </pic:blipFill>
                <pic:spPr bwMode="auto">
                  <a:xfrm>
                    <a:off x="0" y="0"/>
                    <a:ext cx="1846580" cy="742950"/>
                  </a:xfrm>
                  <a:prstGeom prst="rect">
                    <a:avLst/>
                  </a:prstGeom>
                  <a:ln w="3175" cap="sq">
                    <a:noFill/>
                    <a:miter lim="800000"/>
                  </a:ln>
                  <a:effectLst/>
                </pic:spPr>
              </pic:pic>
            </a:graphicData>
          </a:graphic>
        </wp:anchor>
      </w:drawing>
    </w:r>
    <w:r w:rsidR="00F25DD3" w:rsidRPr="00F25DD3">
      <w:rPr>
        <w:noProof/>
        <w:lang w:val="it-IT" w:eastAsia="it-IT"/>
      </w:rPr>
      <w:pict>
        <v:shapetype id="_x0000_t202" coordsize="21600,21600" o:spt="202" path="m,l,21600r21600,l21600,xe">
          <v:stroke joinstyle="miter"/>
          <v:path gradientshapeok="t" o:connecttype="rect"/>
        </v:shapetype>
        <v:shape id="_x0000_s2049" type="#_x0000_t202" style="position:absolute;margin-left:-4.4pt;margin-top:85.5pt;width:356.4pt;height:63pt;z-index:251654144;mso-position-horizontal-relative:text;mso-position-vertical-relative:text" filled="f" stroked="f">
          <v:textbox style="mso-next-textbox:#_x0000_s2049">
            <w:txbxContent>
              <w:p w:rsidR="00137348" w:rsidRPr="0055343F" w:rsidRDefault="008D13CB" w:rsidP="00A26311">
                <w:pPr>
                  <w:pStyle w:val="DocumentTitle"/>
                  <w:rPr>
                    <w:bCs/>
                    <w:lang w:val="en-GB"/>
                  </w:rPr>
                </w:pPr>
                <w:r w:rsidRPr="008D13CB">
                  <w:rPr>
                    <w:bCs/>
                    <w:i/>
                    <w:sz w:val="28"/>
                    <w:szCs w:val="28"/>
                    <w:lang w:val="en-GB"/>
                  </w:rPr>
                  <w:t>Sogeti USA</w:t>
                </w:r>
                <w:r>
                  <w:rPr>
                    <w:bCs/>
                    <w:sz w:val="28"/>
                    <w:szCs w:val="28"/>
                    <w:lang w:val="en-GB"/>
                  </w:rPr>
                  <w:t xml:space="preserve"> </w:t>
                </w:r>
                <w:r w:rsidR="008E30F0">
                  <w:rPr>
                    <w:bCs/>
                    <w:sz w:val="28"/>
                    <w:szCs w:val="28"/>
                    <w:lang w:val="en-GB"/>
                  </w:rPr>
                  <w:t xml:space="preserve">helps </w:t>
                </w:r>
                <w:r w:rsidRPr="008D13CB">
                  <w:rPr>
                    <w:bCs/>
                    <w:i/>
                    <w:sz w:val="28"/>
                    <w:szCs w:val="28"/>
                    <w:lang w:val="en-GB"/>
                  </w:rPr>
                  <w:t>Hiawatha Rubber Co</w:t>
                </w:r>
                <w:r>
                  <w:rPr>
                    <w:bCs/>
                    <w:sz w:val="28"/>
                    <w:szCs w:val="28"/>
                    <w:lang w:val="en-GB"/>
                  </w:rPr>
                  <w:t xml:space="preserve"> </w:t>
                </w:r>
                <w:r w:rsidR="006B4CBC">
                  <w:rPr>
                    <w:bCs/>
                    <w:sz w:val="28"/>
                    <w:szCs w:val="28"/>
                    <w:lang w:val="en-GB"/>
                  </w:rPr>
                  <w:t xml:space="preserve">to </w:t>
                </w:r>
                <w:r w:rsidR="004B16AE">
                  <w:rPr>
                    <w:bCs/>
                    <w:sz w:val="28"/>
                    <w:szCs w:val="28"/>
                    <w:lang w:val="en-GB"/>
                  </w:rPr>
                  <w:t xml:space="preserve">better </w:t>
                </w:r>
                <w:r w:rsidR="006B4CBC">
                  <w:rPr>
                    <w:bCs/>
                    <w:sz w:val="28"/>
                    <w:szCs w:val="28"/>
                    <w:lang w:val="en-GB"/>
                  </w:rPr>
                  <w:t xml:space="preserve">manage </w:t>
                </w:r>
                <w:r>
                  <w:rPr>
                    <w:bCs/>
                    <w:sz w:val="28"/>
                    <w:szCs w:val="28"/>
                    <w:lang w:val="en-GB"/>
                  </w:rPr>
                  <w:t xml:space="preserve">client relationships, manufacturing </w:t>
                </w:r>
                <w:r w:rsidR="004B16AE">
                  <w:rPr>
                    <w:bCs/>
                    <w:sz w:val="28"/>
                    <w:szCs w:val="28"/>
                    <w:lang w:val="en-GB"/>
                  </w:rPr>
                  <w:t>processes</w:t>
                </w:r>
                <w:r w:rsidR="00166B5D">
                  <w:rPr>
                    <w:bCs/>
                    <w:sz w:val="28"/>
                    <w:szCs w:val="28"/>
                    <w:lang w:val="en-GB"/>
                  </w:rPr>
                  <w:t xml:space="preserve"> and </w:t>
                </w:r>
                <w:r>
                  <w:rPr>
                    <w:bCs/>
                    <w:sz w:val="28"/>
                    <w:szCs w:val="28"/>
                    <w:lang w:val="en-GB"/>
                  </w:rPr>
                  <w:t xml:space="preserve">internal </w:t>
                </w:r>
                <w:r w:rsidR="00166B5D">
                  <w:rPr>
                    <w:bCs/>
                    <w:sz w:val="28"/>
                    <w:szCs w:val="28"/>
                    <w:lang w:val="en-GB"/>
                  </w:rPr>
                  <w:t>collaboration</w:t>
                </w:r>
                <w:r w:rsidR="00A26311">
                  <w:rPr>
                    <w:bCs/>
                    <w:sz w:val="28"/>
                    <w:szCs w:val="28"/>
                    <w:lang w:val="en-GB"/>
                  </w:rPr>
                  <w:t xml:space="preserve"> using BPOS</w:t>
                </w:r>
                <w:r w:rsidR="008E30F0">
                  <w:rPr>
                    <w:bCs/>
                    <w:sz w:val="28"/>
                    <w:szCs w:val="28"/>
                    <w:lang w:val="en-GB"/>
                  </w:rPr>
                  <w:t>.</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C36" w:rsidRPr="00DD63EC" w:rsidRDefault="00116D15" w:rsidP="00C027BA">
    <w:pPr>
      <w:spacing w:before="240"/>
    </w:pPr>
    <w:r>
      <w:rPr>
        <w:noProof/>
        <w:lang w:val="en-US"/>
      </w:rPr>
      <w:drawing>
        <wp:anchor distT="0" distB="0" distL="114300" distR="114300" simplePos="0" relativeHeight="251671552" behindDoc="1" locked="0" layoutInCell="1" allowOverlap="1">
          <wp:simplePos x="0" y="0"/>
          <wp:positionH relativeFrom="column">
            <wp:posOffset>-3250565</wp:posOffset>
          </wp:positionH>
          <wp:positionV relativeFrom="paragraph">
            <wp:posOffset>-476250</wp:posOffset>
          </wp:positionV>
          <wp:extent cx="7772400" cy="2609850"/>
          <wp:effectExtent l="19050" t="0" r="0" b="0"/>
          <wp:wrapNone/>
          <wp:docPr id="19"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1"/>
                  <a:srcRect/>
                  <a:stretch>
                    <a:fillRect/>
                  </a:stretch>
                </pic:blipFill>
                <pic:spPr bwMode="auto">
                  <a:xfrm>
                    <a:off x="0" y="0"/>
                    <a:ext cx="7772400" cy="2609850"/>
                  </a:xfrm>
                  <a:prstGeom prst="rect">
                    <a:avLst/>
                  </a:prstGeom>
                  <a:noFill/>
                  <a:ln w="9525">
                    <a:noFill/>
                    <a:miter lim="800000"/>
                    <a:headEnd/>
                    <a:tailEnd/>
                  </a:ln>
                </pic:spPr>
              </pic:pic>
            </a:graphicData>
          </a:graphic>
        </wp:anchor>
      </w:drawing>
    </w:r>
    <w:r w:rsidR="00F25DD3">
      <w:rPr>
        <w:noProof/>
        <w:lang w:val="en-US"/>
      </w:rPr>
      <w:pict>
        <v:line id="_x0000_s2050" style="position:absolute;flip:x;z-index:-251651072;mso-position-horizontal-relative:page;mso-position-vertical-relative:page" from="219.75pt,171pt" to="219.75pt,742.5pt" strokecolor="#999">
          <w10:wrap anchorx="page" anchory="page"/>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348" w:rsidRPr="00DD63EC" w:rsidRDefault="00404EEE" w:rsidP="00C027BA">
    <w:pPr>
      <w:spacing w:before="240"/>
    </w:pPr>
    <w:r>
      <w:rPr>
        <w:noProof/>
        <w:lang w:val="en-US"/>
      </w:rPr>
      <w:drawing>
        <wp:anchor distT="0" distB="0" distL="114300" distR="114300" simplePos="0" relativeHeight="251657216" behindDoc="1" locked="0" layoutInCell="1" allowOverlap="1">
          <wp:simplePos x="0" y="0"/>
          <wp:positionH relativeFrom="column">
            <wp:posOffset>3028950</wp:posOffset>
          </wp:positionH>
          <wp:positionV relativeFrom="paragraph">
            <wp:posOffset>-200025</wp:posOffset>
          </wp:positionV>
          <wp:extent cx="1847850" cy="666750"/>
          <wp:effectExtent l="0" t="0" r="0" b="0"/>
          <wp:wrapNone/>
          <wp:docPr id="6" name="Immagine 6" descr="Logo Diamante completo orizzontale trasparente (300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 Diamante completo orizzontale trasparente (300 dpi).png"/>
                  <pic:cNvPicPr>
                    <a:picLocks noChangeAspect="1" noChangeArrowheads="1"/>
                  </pic:cNvPicPr>
                </pic:nvPicPr>
                <pic:blipFill>
                  <a:blip r:embed="rId1"/>
                  <a:srcRect/>
                  <a:stretch>
                    <a:fillRect/>
                  </a:stretch>
                </pic:blipFill>
                <pic:spPr bwMode="auto">
                  <a:xfrm>
                    <a:off x="0" y="0"/>
                    <a:ext cx="1847850" cy="666750"/>
                  </a:xfrm>
                  <a:prstGeom prst="rect">
                    <a:avLst/>
                  </a:prstGeom>
                  <a:noFill/>
                </pic:spPr>
              </pic:pic>
            </a:graphicData>
          </a:graphic>
        </wp:anchor>
      </w:drawing>
    </w:r>
    <w:r w:rsidR="00F25DD3" w:rsidRPr="00F25DD3">
      <w:rPr>
        <w:noProof/>
        <w:lang w:val="it-IT" w:eastAsia="it-IT"/>
      </w:rPr>
      <w:pict>
        <v:line id="ThinGreenLine" o:spid="_x0000_s2051" style="position:absolute;flip:x;z-index:-251660288;mso-position-horizontal-relative:page;mso-position-vertical-relative:page" from="207.75pt,169.5pt" to="207.75pt,741pt" strokecolor="#999">
          <w10:wrap anchorx="page" anchory="page"/>
        </v:line>
      </w:pict>
    </w:r>
    <w:r>
      <w:rPr>
        <w:noProof/>
        <w:lang w:val="en-US"/>
      </w:rPr>
      <w:drawing>
        <wp:anchor distT="0" distB="0" distL="114300" distR="114300" simplePos="0" relativeHeight="251655168" behindDoc="1" locked="0" layoutInCell="1" allowOverlap="1">
          <wp:simplePos x="0" y="0"/>
          <wp:positionH relativeFrom="column">
            <wp:posOffset>-2752725</wp:posOffset>
          </wp:positionH>
          <wp:positionV relativeFrom="paragraph">
            <wp:posOffset>-466725</wp:posOffset>
          </wp:positionV>
          <wp:extent cx="7772400" cy="2400300"/>
          <wp:effectExtent l="19050" t="0" r="0" b="0"/>
          <wp:wrapNone/>
          <wp:docPr id="8" name="Picture 11" descr="MSFT1741-PR-Whitepaper-BG2--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FT1741-PR-Whitepaper-BG2--NL"/>
                  <pic:cNvPicPr>
                    <a:picLocks noChangeAspect="1" noChangeArrowheads="1"/>
                  </pic:cNvPicPr>
                </pic:nvPicPr>
                <pic:blipFill>
                  <a:blip r:embed="rId2"/>
                  <a:srcRect/>
                  <a:stretch>
                    <a:fillRect/>
                  </a:stretch>
                </pic:blipFill>
                <pic:spPr bwMode="auto">
                  <a:xfrm>
                    <a:off x="0" y="0"/>
                    <a:ext cx="7772400" cy="24003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D2630F2"/>
    <w:lvl w:ilvl="0">
      <w:start w:val="1"/>
      <w:numFmt w:val="decimal"/>
      <w:lvlText w:val="%1."/>
      <w:lvlJc w:val="left"/>
      <w:pPr>
        <w:tabs>
          <w:tab w:val="num" w:pos="1800"/>
        </w:tabs>
        <w:ind w:left="1800" w:hanging="360"/>
      </w:pPr>
    </w:lvl>
  </w:abstractNum>
  <w:abstractNum w:abstractNumId="1">
    <w:nsid w:val="FFFFFF7D"/>
    <w:multiLevelType w:val="singleLevel"/>
    <w:tmpl w:val="305A317C"/>
    <w:lvl w:ilvl="0">
      <w:start w:val="1"/>
      <w:numFmt w:val="decimal"/>
      <w:lvlText w:val="%1."/>
      <w:lvlJc w:val="left"/>
      <w:pPr>
        <w:tabs>
          <w:tab w:val="num" w:pos="1440"/>
        </w:tabs>
        <w:ind w:left="1440" w:hanging="360"/>
      </w:pPr>
    </w:lvl>
  </w:abstractNum>
  <w:abstractNum w:abstractNumId="2">
    <w:nsid w:val="FFFFFF7E"/>
    <w:multiLevelType w:val="singleLevel"/>
    <w:tmpl w:val="358A5630"/>
    <w:lvl w:ilvl="0">
      <w:start w:val="1"/>
      <w:numFmt w:val="decimal"/>
      <w:lvlText w:val="%1."/>
      <w:lvlJc w:val="left"/>
      <w:pPr>
        <w:tabs>
          <w:tab w:val="num" w:pos="1080"/>
        </w:tabs>
        <w:ind w:left="1080" w:hanging="360"/>
      </w:pPr>
    </w:lvl>
  </w:abstractNum>
  <w:abstractNum w:abstractNumId="3">
    <w:nsid w:val="FFFFFF7F"/>
    <w:multiLevelType w:val="singleLevel"/>
    <w:tmpl w:val="9216C2BA"/>
    <w:lvl w:ilvl="0">
      <w:start w:val="1"/>
      <w:numFmt w:val="decimal"/>
      <w:lvlText w:val="%1."/>
      <w:lvlJc w:val="left"/>
      <w:pPr>
        <w:tabs>
          <w:tab w:val="num" w:pos="720"/>
        </w:tabs>
        <w:ind w:left="720" w:hanging="360"/>
      </w:pPr>
    </w:lvl>
  </w:abstractNum>
  <w:abstractNum w:abstractNumId="4">
    <w:nsid w:val="FFFFFF88"/>
    <w:multiLevelType w:val="singleLevel"/>
    <w:tmpl w:val="9132AB88"/>
    <w:lvl w:ilvl="0">
      <w:start w:val="1"/>
      <w:numFmt w:val="decimal"/>
      <w:lvlText w:val="%1."/>
      <w:lvlJc w:val="left"/>
      <w:pPr>
        <w:tabs>
          <w:tab w:val="num" w:pos="360"/>
        </w:tabs>
        <w:ind w:left="360" w:hanging="360"/>
      </w:pPr>
    </w:lvl>
  </w:abstractNum>
  <w:abstractNum w:abstractNumId="5">
    <w:nsid w:val="FFFFFF89"/>
    <w:multiLevelType w:val="singleLevel"/>
    <w:tmpl w:val="4C9C5922"/>
    <w:lvl w:ilvl="0">
      <w:start w:val="1"/>
      <w:numFmt w:val="bullet"/>
      <w:lvlText w:val=""/>
      <w:lvlJc w:val="left"/>
      <w:pPr>
        <w:tabs>
          <w:tab w:val="num" w:pos="360"/>
        </w:tabs>
        <w:ind w:left="360" w:hanging="360"/>
      </w:pPr>
      <w:rPr>
        <w:rFonts w:ascii="Symbol" w:hAnsi="Symbol" w:cs="Symbol" w:hint="default"/>
      </w:rPr>
    </w:lvl>
  </w:abstractNum>
  <w:abstractNum w:abstractNumId="6">
    <w:nsid w:val="062E452C"/>
    <w:multiLevelType w:val="hybridMultilevel"/>
    <w:tmpl w:val="48E874BE"/>
    <w:lvl w:ilvl="0" w:tplc="16669C5E">
      <w:start w:val="1"/>
      <w:numFmt w:val="decimal"/>
      <w:pStyle w:val="ListNumber6"/>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BEF0BA3"/>
    <w:multiLevelType w:val="multilevel"/>
    <w:tmpl w:val="3B0CA76A"/>
    <w:styleLink w:val="NumberedList"/>
    <w:lvl w:ilvl="0">
      <w:start w:val="1"/>
      <w:numFmt w:val="decimal"/>
      <w:lvlText w:val="%1."/>
      <w:lvlJc w:val="left"/>
      <w:pPr>
        <w:ind w:left="720" w:hanging="360"/>
      </w:pPr>
      <w:rPr>
        <w:rFonts w:ascii="Franklin Gothic Book" w:hAnsi="Franklin Gothic Book" w:cs="Franklin Gothic Book"/>
        <w:sz w:val="17"/>
        <w:szCs w:val="1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cs="Franklin Gothic Book" w:hint="default"/>
      </w:rPr>
    </w:lvl>
    <w:lvl w:ilvl="1" w:tplc="0114C756">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0F3C3435"/>
    <w:multiLevelType w:val="hybridMultilevel"/>
    <w:tmpl w:val="99AAB218"/>
    <w:lvl w:ilvl="0" w:tplc="B1768FB8">
      <w:start w:val="1"/>
      <w:numFmt w:val="bullet"/>
      <w:pStyle w:val="Bullet"/>
      <w:lvlText w:val=""/>
      <w:lvlJc w:val="left"/>
      <w:pPr>
        <w:ind w:left="360" w:hanging="360"/>
      </w:pPr>
      <w:rPr>
        <w:rFonts w:ascii="Wingdings" w:hAnsi="Wingdings" w:cs="Wingdings" w:hint="default"/>
        <w:color w:val="1F497D"/>
        <w:spacing w:val="0"/>
        <w:w w:val="200"/>
        <w:position w:val="0"/>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13AC6885"/>
    <w:multiLevelType w:val="hybridMultilevel"/>
    <w:tmpl w:val="E37EF626"/>
    <w:lvl w:ilvl="0" w:tplc="E6DAD6CC">
      <w:start w:val="1"/>
      <w:numFmt w:val="bullet"/>
      <w:lvlRestart w:val="0"/>
      <w:lvlText w:val=""/>
      <w:lvlJc w:val="left"/>
      <w:pPr>
        <w:tabs>
          <w:tab w:val="num" w:pos="170"/>
        </w:tabs>
        <w:ind w:left="170" w:hanging="170"/>
      </w:pPr>
      <w:rPr>
        <w:rFonts w:ascii="Wingdings" w:hAnsi="Wingdings" w:cs="Wingdings" w:hint="default"/>
        <w:color w:val="666666"/>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1D5911B3"/>
    <w:multiLevelType w:val="hybridMultilevel"/>
    <w:tmpl w:val="7804B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843761"/>
    <w:multiLevelType w:val="hybridMultilevel"/>
    <w:tmpl w:val="A518139A"/>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nsid w:val="36F22A15"/>
    <w:multiLevelType w:val="hybridMultilevel"/>
    <w:tmpl w:val="F8A20B34"/>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nsid w:val="443140D9"/>
    <w:multiLevelType w:val="hybridMultilevel"/>
    <w:tmpl w:val="64BA9884"/>
    <w:lvl w:ilvl="0" w:tplc="6F629B62">
      <w:start w:val="1"/>
      <w:numFmt w:val="bullet"/>
      <w:lvlRestart w:val="0"/>
      <w:pStyle w:val="Bulletbold"/>
      <w:lvlText w:val=""/>
      <w:lvlJc w:val="left"/>
      <w:pPr>
        <w:tabs>
          <w:tab w:val="num" w:pos="170"/>
        </w:tabs>
        <w:ind w:left="170" w:hanging="170"/>
      </w:pPr>
      <w:rPr>
        <w:rFonts w:ascii="Wingdings" w:hAnsi="Wingdings" w:cs="Wingdings" w:hint="default"/>
        <w:color w:val="0099FF"/>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46FE4487"/>
    <w:multiLevelType w:val="singleLevel"/>
    <w:tmpl w:val="86EEE6A8"/>
    <w:lvl w:ilvl="0">
      <w:start w:val="1"/>
      <w:numFmt w:val="decimal"/>
      <w:pStyle w:val="TOC2"/>
      <w:lvlText w:val="%1."/>
      <w:lvlJc w:val="left"/>
      <w:pPr>
        <w:tabs>
          <w:tab w:val="num" w:pos="360"/>
        </w:tabs>
        <w:ind w:left="360" w:hanging="360"/>
      </w:pPr>
    </w:lvl>
  </w:abstractNum>
  <w:abstractNum w:abstractNumId="16">
    <w:nsid w:val="4DAB51DC"/>
    <w:multiLevelType w:val="hybridMultilevel"/>
    <w:tmpl w:val="7804B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cs="Times New Roman" w:hint="default"/>
        <w:b/>
        <w:bCs/>
        <w:i w:val="0"/>
        <w:iCs w:val="0"/>
      </w:rPr>
    </w:lvl>
  </w:abstractNum>
  <w:abstractNum w:abstractNumId="18">
    <w:nsid w:val="4F147D09"/>
    <w:multiLevelType w:val="hybridMultilevel"/>
    <w:tmpl w:val="458C66F4"/>
    <w:lvl w:ilvl="0" w:tplc="B114C62E">
      <w:start w:val="1"/>
      <w:numFmt w:val="bullet"/>
      <w:lvlRestart w:val="0"/>
      <w:pStyle w:val="Bulletcolored"/>
      <w:lvlText w:val=""/>
      <w:lvlJc w:val="left"/>
      <w:pPr>
        <w:tabs>
          <w:tab w:val="num" w:pos="170"/>
        </w:tabs>
        <w:ind w:left="170" w:hanging="170"/>
      </w:pPr>
      <w:rPr>
        <w:rFonts w:ascii="Wingdings" w:hAnsi="Wingdings" w:cs="Wingdings" w:hint="default"/>
        <w:color w:val="0099FF"/>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cs="Times New Roman" w:hint="default"/>
        <w:b/>
        <w:bCs/>
        <w:i w:val="0"/>
        <w:iCs w:val="0"/>
      </w:rPr>
    </w:lvl>
  </w:abstractNum>
  <w:abstractNum w:abstractNumId="20">
    <w:nsid w:val="7238102B"/>
    <w:multiLevelType w:val="multilevel"/>
    <w:tmpl w:val="04069512"/>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4BD5270"/>
    <w:multiLevelType w:val="hybridMultilevel"/>
    <w:tmpl w:val="E30A7FF4"/>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2">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4"/>
  </w:num>
  <w:num w:numId="8">
    <w:abstractNumId w:val="3"/>
  </w:num>
  <w:num w:numId="9">
    <w:abstractNumId w:val="2"/>
  </w:num>
  <w:num w:numId="10">
    <w:abstractNumId w:val="1"/>
  </w:num>
  <w:num w:numId="11">
    <w:abstractNumId w:val="0"/>
  </w:num>
  <w:num w:numId="12">
    <w:abstractNumId w:val="5"/>
  </w:num>
  <w:num w:numId="13">
    <w:abstractNumId w:val="10"/>
  </w:num>
  <w:num w:numId="14">
    <w:abstractNumId w:val="19"/>
  </w:num>
  <w:num w:numId="15">
    <w:abstractNumId w:val="18"/>
  </w:num>
  <w:num w:numId="16">
    <w:abstractNumId w:val="9"/>
  </w:num>
  <w:num w:numId="17">
    <w:abstractNumId w:val="14"/>
  </w:num>
  <w:num w:numId="18">
    <w:abstractNumId w:val="10"/>
  </w:num>
  <w:num w:numId="19">
    <w:abstractNumId w:val="8"/>
  </w:num>
  <w:num w:numId="20">
    <w:abstractNumId w:val="22"/>
  </w:num>
  <w:num w:numId="21">
    <w:abstractNumId w:val="17"/>
  </w:num>
  <w:num w:numId="22">
    <w:abstractNumId w:val="15"/>
  </w:num>
  <w:num w:numId="23">
    <w:abstractNumId w:val="5"/>
  </w:num>
  <w:num w:numId="24">
    <w:abstractNumId w:val="4"/>
  </w:num>
  <w:num w:numId="25">
    <w:abstractNumId w:val="3"/>
  </w:num>
  <w:num w:numId="26">
    <w:abstractNumId w:val="2"/>
  </w:num>
  <w:num w:numId="27">
    <w:abstractNumId w:val="1"/>
  </w:num>
  <w:num w:numId="28">
    <w:abstractNumId w:val="0"/>
  </w:num>
  <w:num w:numId="29">
    <w:abstractNumId w:val="7"/>
  </w:num>
  <w:num w:numId="30">
    <w:abstractNumId w:val="6"/>
  </w:num>
  <w:num w:numId="31">
    <w:abstractNumId w:val="12"/>
  </w:num>
  <w:num w:numId="32">
    <w:abstractNumId w:val="4"/>
    <w:lvlOverride w:ilvl="0">
      <w:startOverride w:val="1"/>
    </w:lvlOverride>
  </w:num>
  <w:num w:numId="33">
    <w:abstractNumId w:val="4"/>
    <w:lvlOverride w:ilvl="0">
      <w:startOverride w:val="1"/>
    </w:lvlOverride>
  </w:num>
  <w:num w:numId="34">
    <w:abstractNumId w:val="13"/>
  </w:num>
  <w:num w:numId="35">
    <w:abstractNumId w:val="21"/>
  </w:num>
  <w:num w:numId="36">
    <w:abstractNumId w:val="20"/>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stylePaneSortMethod w:val="0000"/>
  <w:defaultTabStop w:val="720"/>
  <w:hyphenationZone w:val="283"/>
  <w:doNotHyphenateCaps/>
  <w:drawingGridHorizontalSpacing w:val="85"/>
  <w:displayHorizontalDrawingGridEvery w:val="0"/>
  <w:displayVerticalDrawingGridEvery w:val="0"/>
  <w:noPunctuationKerning/>
  <w:characterSpacingControl w:val="doNotCompress"/>
  <w:doNotValidateAgainstSchema/>
  <w:doNotDemarcateInvalidXml/>
  <w:hdrShapeDefaults>
    <o:shapedefaults v:ext="edit" spidmax="6146"/>
    <o:shapelayout v:ext="edit">
      <o:idmap v:ext="edit" data="2"/>
    </o:shapelayout>
  </w:hdrShapeDefaults>
  <w:footnotePr>
    <w:footnote w:id="-1"/>
    <w:footnote w:id="0"/>
  </w:footnotePr>
  <w:endnotePr>
    <w:endnote w:id="-1"/>
    <w:endnote w:id="0"/>
  </w:endnotePr>
  <w:compat/>
  <w:rsids>
    <w:rsidRoot w:val="0079150E"/>
    <w:rsid w:val="000044B5"/>
    <w:rsid w:val="00005E8F"/>
    <w:rsid w:val="0001065E"/>
    <w:rsid w:val="00014124"/>
    <w:rsid w:val="00015D97"/>
    <w:rsid w:val="00017F88"/>
    <w:rsid w:val="000216EF"/>
    <w:rsid w:val="00021C7F"/>
    <w:rsid w:val="000232E7"/>
    <w:rsid w:val="00024A19"/>
    <w:rsid w:val="0002645C"/>
    <w:rsid w:val="00031C17"/>
    <w:rsid w:val="000322B2"/>
    <w:rsid w:val="00034A33"/>
    <w:rsid w:val="00037485"/>
    <w:rsid w:val="00046E55"/>
    <w:rsid w:val="00047C53"/>
    <w:rsid w:val="000520E1"/>
    <w:rsid w:val="0005315E"/>
    <w:rsid w:val="000533EC"/>
    <w:rsid w:val="00053FD7"/>
    <w:rsid w:val="00055601"/>
    <w:rsid w:val="000559A2"/>
    <w:rsid w:val="00071338"/>
    <w:rsid w:val="00084F40"/>
    <w:rsid w:val="0008643E"/>
    <w:rsid w:val="0009795C"/>
    <w:rsid w:val="000A320F"/>
    <w:rsid w:val="000B1C4D"/>
    <w:rsid w:val="000B76C2"/>
    <w:rsid w:val="000C03A9"/>
    <w:rsid w:val="000C0E3E"/>
    <w:rsid w:val="000C30D7"/>
    <w:rsid w:val="000C3552"/>
    <w:rsid w:val="000C460F"/>
    <w:rsid w:val="000D6C72"/>
    <w:rsid w:val="000E0478"/>
    <w:rsid w:val="000E3676"/>
    <w:rsid w:val="000F0B73"/>
    <w:rsid w:val="000F35AB"/>
    <w:rsid w:val="000F39F1"/>
    <w:rsid w:val="00100A08"/>
    <w:rsid w:val="0010480B"/>
    <w:rsid w:val="00105AF7"/>
    <w:rsid w:val="00106580"/>
    <w:rsid w:val="00112452"/>
    <w:rsid w:val="00112EB6"/>
    <w:rsid w:val="00114D89"/>
    <w:rsid w:val="00115E55"/>
    <w:rsid w:val="00116D15"/>
    <w:rsid w:val="00117F21"/>
    <w:rsid w:val="0012494C"/>
    <w:rsid w:val="00127E9F"/>
    <w:rsid w:val="00130EE4"/>
    <w:rsid w:val="00137348"/>
    <w:rsid w:val="00140D42"/>
    <w:rsid w:val="00141F2D"/>
    <w:rsid w:val="00150382"/>
    <w:rsid w:val="00154DF0"/>
    <w:rsid w:val="001641FD"/>
    <w:rsid w:val="00166B5D"/>
    <w:rsid w:val="001704AA"/>
    <w:rsid w:val="00172089"/>
    <w:rsid w:val="00176E15"/>
    <w:rsid w:val="0018594F"/>
    <w:rsid w:val="001902D4"/>
    <w:rsid w:val="00192DF4"/>
    <w:rsid w:val="001944FF"/>
    <w:rsid w:val="0019767D"/>
    <w:rsid w:val="001A36CA"/>
    <w:rsid w:val="001B4498"/>
    <w:rsid w:val="001B4FCE"/>
    <w:rsid w:val="001C03E1"/>
    <w:rsid w:val="001C1510"/>
    <w:rsid w:val="001C1B9D"/>
    <w:rsid w:val="001C57E8"/>
    <w:rsid w:val="001C6890"/>
    <w:rsid w:val="001D6F65"/>
    <w:rsid w:val="001D759A"/>
    <w:rsid w:val="001E5AD0"/>
    <w:rsid w:val="001E7FB9"/>
    <w:rsid w:val="001F3A5C"/>
    <w:rsid w:val="001F7D37"/>
    <w:rsid w:val="00200492"/>
    <w:rsid w:val="00202C5C"/>
    <w:rsid w:val="0020333C"/>
    <w:rsid w:val="00212AAC"/>
    <w:rsid w:val="002232FC"/>
    <w:rsid w:val="002275F0"/>
    <w:rsid w:val="00230392"/>
    <w:rsid w:val="002309C4"/>
    <w:rsid w:val="00237B84"/>
    <w:rsid w:val="002403F0"/>
    <w:rsid w:val="00252AF0"/>
    <w:rsid w:val="00252C69"/>
    <w:rsid w:val="0027400E"/>
    <w:rsid w:val="002900FC"/>
    <w:rsid w:val="00291D5B"/>
    <w:rsid w:val="00294528"/>
    <w:rsid w:val="002957E3"/>
    <w:rsid w:val="002A0673"/>
    <w:rsid w:val="002A3355"/>
    <w:rsid w:val="002A7154"/>
    <w:rsid w:val="002B005F"/>
    <w:rsid w:val="002B105C"/>
    <w:rsid w:val="002B4041"/>
    <w:rsid w:val="002C1F49"/>
    <w:rsid w:val="002C67F0"/>
    <w:rsid w:val="002C7C02"/>
    <w:rsid w:val="002D2BBD"/>
    <w:rsid w:val="002D2E61"/>
    <w:rsid w:val="002D394F"/>
    <w:rsid w:val="002D4291"/>
    <w:rsid w:val="002D4625"/>
    <w:rsid w:val="002E0B07"/>
    <w:rsid w:val="002E13EA"/>
    <w:rsid w:val="002E1876"/>
    <w:rsid w:val="002E24B4"/>
    <w:rsid w:val="002E7272"/>
    <w:rsid w:val="002F045C"/>
    <w:rsid w:val="002F238C"/>
    <w:rsid w:val="002F5E2E"/>
    <w:rsid w:val="00302D14"/>
    <w:rsid w:val="00303F81"/>
    <w:rsid w:val="003052EF"/>
    <w:rsid w:val="003115EC"/>
    <w:rsid w:val="003155E5"/>
    <w:rsid w:val="00315BA4"/>
    <w:rsid w:val="003176F6"/>
    <w:rsid w:val="003234AC"/>
    <w:rsid w:val="00324F1C"/>
    <w:rsid w:val="00333F04"/>
    <w:rsid w:val="003429DC"/>
    <w:rsid w:val="003460FC"/>
    <w:rsid w:val="00351C8B"/>
    <w:rsid w:val="003523E2"/>
    <w:rsid w:val="00354E4A"/>
    <w:rsid w:val="00356225"/>
    <w:rsid w:val="003735C9"/>
    <w:rsid w:val="00375C3B"/>
    <w:rsid w:val="00380E66"/>
    <w:rsid w:val="00382118"/>
    <w:rsid w:val="003832A0"/>
    <w:rsid w:val="00391A0F"/>
    <w:rsid w:val="00391C66"/>
    <w:rsid w:val="003923DD"/>
    <w:rsid w:val="00392408"/>
    <w:rsid w:val="00393A1E"/>
    <w:rsid w:val="00394521"/>
    <w:rsid w:val="003A15CF"/>
    <w:rsid w:val="003A41E9"/>
    <w:rsid w:val="003A68C5"/>
    <w:rsid w:val="003A77A8"/>
    <w:rsid w:val="003B4212"/>
    <w:rsid w:val="003C147D"/>
    <w:rsid w:val="003C46C5"/>
    <w:rsid w:val="003E0026"/>
    <w:rsid w:val="003E4123"/>
    <w:rsid w:val="003E5A0F"/>
    <w:rsid w:val="003F02BA"/>
    <w:rsid w:val="003F4917"/>
    <w:rsid w:val="004006CC"/>
    <w:rsid w:val="004011C6"/>
    <w:rsid w:val="00404207"/>
    <w:rsid w:val="00404EEE"/>
    <w:rsid w:val="0040599F"/>
    <w:rsid w:val="0040695D"/>
    <w:rsid w:val="00407126"/>
    <w:rsid w:val="00414CF9"/>
    <w:rsid w:val="00416C9E"/>
    <w:rsid w:val="00433415"/>
    <w:rsid w:val="00441B45"/>
    <w:rsid w:val="00446F86"/>
    <w:rsid w:val="00452810"/>
    <w:rsid w:val="0046088C"/>
    <w:rsid w:val="00463B89"/>
    <w:rsid w:val="00472253"/>
    <w:rsid w:val="00482B59"/>
    <w:rsid w:val="00483A45"/>
    <w:rsid w:val="00485155"/>
    <w:rsid w:val="00485903"/>
    <w:rsid w:val="00486CA6"/>
    <w:rsid w:val="004B1206"/>
    <w:rsid w:val="004B16AE"/>
    <w:rsid w:val="004B3618"/>
    <w:rsid w:val="004C4BC7"/>
    <w:rsid w:val="004C7C9D"/>
    <w:rsid w:val="004D1ACF"/>
    <w:rsid w:val="004D6447"/>
    <w:rsid w:val="004E27B7"/>
    <w:rsid w:val="004F781A"/>
    <w:rsid w:val="0050275D"/>
    <w:rsid w:val="0051019F"/>
    <w:rsid w:val="00511A62"/>
    <w:rsid w:val="00512B59"/>
    <w:rsid w:val="0051311E"/>
    <w:rsid w:val="005206D9"/>
    <w:rsid w:val="00521395"/>
    <w:rsid w:val="005239EB"/>
    <w:rsid w:val="00526011"/>
    <w:rsid w:val="00534E07"/>
    <w:rsid w:val="005362F7"/>
    <w:rsid w:val="005366F9"/>
    <w:rsid w:val="00540435"/>
    <w:rsid w:val="005417A4"/>
    <w:rsid w:val="005501A0"/>
    <w:rsid w:val="00550A65"/>
    <w:rsid w:val="0055343F"/>
    <w:rsid w:val="005544DD"/>
    <w:rsid w:val="00555488"/>
    <w:rsid w:val="00557A12"/>
    <w:rsid w:val="005615F5"/>
    <w:rsid w:val="00572674"/>
    <w:rsid w:val="00573481"/>
    <w:rsid w:val="00585C10"/>
    <w:rsid w:val="00596452"/>
    <w:rsid w:val="005A047E"/>
    <w:rsid w:val="005A1F72"/>
    <w:rsid w:val="005A5697"/>
    <w:rsid w:val="005B0108"/>
    <w:rsid w:val="005B0B39"/>
    <w:rsid w:val="005B408F"/>
    <w:rsid w:val="005B416D"/>
    <w:rsid w:val="005C01EA"/>
    <w:rsid w:val="005C3FE3"/>
    <w:rsid w:val="005E5BF6"/>
    <w:rsid w:val="005F1C35"/>
    <w:rsid w:val="005F6DD9"/>
    <w:rsid w:val="00603FE1"/>
    <w:rsid w:val="00607ACA"/>
    <w:rsid w:val="00614020"/>
    <w:rsid w:val="00614E9A"/>
    <w:rsid w:val="00617773"/>
    <w:rsid w:val="00620B8D"/>
    <w:rsid w:val="006238E7"/>
    <w:rsid w:val="00630243"/>
    <w:rsid w:val="00632124"/>
    <w:rsid w:val="0063599F"/>
    <w:rsid w:val="00652F57"/>
    <w:rsid w:val="00652FBB"/>
    <w:rsid w:val="0065330C"/>
    <w:rsid w:val="00653531"/>
    <w:rsid w:val="006552A5"/>
    <w:rsid w:val="00655C76"/>
    <w:rsid w:val="00655ED0"/>
    <w:rsid w:val="00656D67"/>
    <w:rsid w:val="00657D46"/>
    <w:rsid w:val="00677846"/>
    <w:rsid w:val="006815E9"/>
    <w:rsid w:val="00686BED"/>
    <w:rsid w:val="00690B71"/>
    <w:rsid w:val="00691CBB"/>
    <w:rsid w:val="006967EB"/>
    <w:rsid w:val="00697C26"/>
    <w:rsid w:val="006A0F3D"/>
    <w:rsid w:val="006A15D7"/>
    <w:rsid w:val="006B1F1F"/>
    <w:rsid w:val="006B4CBC"/>
    <w:rsid w:val="006C1F51"/>
    <w:rsid w:val="006C4FD4"/>
    <w:rsid w:val="006D30EB"/>
    <w:rsid w:val="006D3B9E"/>
    <w:rsid w:val="006D58D6"/>
    <w:rsid w:val="006D689E"/>
    <w:rsid w:val="006E359D"/>
    <w:rsid w:val="006E74BB"/>
    <w:rsid w:val="006E7AEC"/>
    <w:rsid w:val="006F68ED"/>
    <w:rsid w:val="0070100B"/>
    <w:rsid w:val="007035F2"/>
    <w:rsid w:val="00704531"/>
    <w:rsid w:val="00704B5E"/>
    <w:rsid w:val="00706204"/>
    <w:rsid w:val="007074CE"/>
    <w:rsid w:val="00730D38"/>
    <w:rsid w:val="00732D84"/>
    <w:rsid w:val="00740836"/>
    <w:rsid w:val="00740AFB"/>
    <w:rsid w:val="0074113F"/>
    <w:rsid w:val="007428B1"/>
    <w:rsid w:val="00744255"/>
    <w:rsid w:val="00744DE8"/>
    <w:rsid w:val="007450AF"/>
    <w:rsid w:val="007466BE"/>
    <w:rsid w:val="00750D6F"/>
    <w:rsid w:val="0075628C"/>
    <w:rsid w:val="007626D5"/>
    <w:rsid w:val="007649FD"/>
    <w:rsid w:val="0076529B"/>
    <w:rsid w:val="007659C0"/>
    <w:rsid w:val="007723A7"/>
    <w:rsid w:val="007757A9"/>
    <w:rsid w:val="00780666"/>
    <w:rsid w:val="00783FB8"/>
    <w:rsid w:val="0078492A"/>
    <w:rsid w:val="0079150E"/>
    <w:rsid w:val="007949BF"/>
    <w:rsid w:val="00797827"/>
    <w:rsid w:val="007A627E"/>
    <w:rsid w:val="007B16CE"/>
    <w:rsid w:val="007B364C"/>
    <w:rsid w:val="007B517E"/>
    <w:rsid w:val="007B5713"/>
    <w:rsid w:val="007B655C"/>
    <w:rsid w:val="007C17F2"/>
    <w:rsid w:val="007C5F57"/>
    <w:rsid w:val="007D03CF"/>
    <w:rsid w:val="007D4470"/>
    <w:rsid w:val="007D44A8"/>
    <w:rsid w:val="007D59C8"/>
    <w:rsid w:val="007D770B"/>
    <w:rsid w:val="00800ADB"/>
    <w:rsid w:val="008065A6"/>
    <w:rsid w:val="00811114"/>
    <w:rsid w:val="008135D3"/>
    <w:rsid w:val="00821F62"/>
    <w:rsid w:val="00822934"/>
    <w:rsid w:val="00824F4A"/>
    <w:rsid w:val="008416BE"/>
    <w:rsid w:val="00841C59"/>
    <w:rsid w:val="00845DE3"/>
    <w:rsid w:val="0085469F"/>
    <w:rsid w:val="00860F1E"/>
    <w:rsid w:val="00862307"/>
    <w:rsid w:val="0086230C"/>
    <w:rsid w:val="008628A9"/>
    <w:rsid w:val="00873210"/>
    <w:rsid w:val="00881F16"/>
    <w:rsid w:val="0088264C"/>
    <w:rsid w:val="00883C46"/>
    <w:rsid w:val="00884A7B"/>
    <w:rsid w:val="00892D91"/>
    <w:rsid w:val="008937E9"/>
    <w:rsid w:val="00895C6B"/>
    <w:rsid w:val="00896447"/>
    <w:rsid w:val="00896BC9"/>
    <w:rsid w:val="008A0673"/>
    <w:rsid w:val="008A1431"/>
    <w:rsid w:val="008A55A3"/>
    <w:rsid w:val="008A633E"/>
    <w:rsid w:val="008A695B"/>
    <w:rsid w:val="008A6A96"/>
    <w:rsid w:val="008B05BC"/>
    <w:rsid w:val="008B1B74"/>
    <w:rsid w:val="008B2348"/>
    <w:rsid w:val="008B2802"/>
    <w:rsid w:val="008B3D1A"/>
    <w:rsid w:val="008B4CFB"/>
    <w:rsid w:val="008C0806"/>
    <w:rsid w:val="008C4603"/>
    <w:rsid w:val="008C6449"/>
    <w:rsid w:val="008D13CB"/>
    <w:rsid w:val="008D5945"/>
    <w:rsid w:val="008D67BF"/>
    <w:rsid w:val="008D7F20"/>
    <w:rsid w:val="008E0E8A"/>
    <w:rsid w:val="008E2E72"/>
    <w:rsid w:val="008E302B"/>
    <w:rsid w:val="008E30F0"/>
    <w:rsid w:val="008F1BB0"/>
    <w:rsid w:val="008F4204"/>
    <w:rsid w:val="008F6B62"/>
    <w:rsid w:val="008F7B68"/>
    <w:rsid w:val="00900EB4"/>
    <w:rsid w:val="00901B28"/>
    <w:rsid w:val="00902E8D"/>
    <w:rsid w:val="009034B7"/>
    <w:rsid w:val="00903F10"/>
    <w:rsid w:val="00912611"/>
    <w:rsid w:val="0091579E"/>
    <w:rsid w:val="00916E51"/>
    <w:rsid w:val="009250E5"/>
    <w:rsid w:val="00931F6D"/>
    <w:rsid w:val="0093718F"/>
    <w:rsid w:val="00941BC0"/>
    <w:rsid w:val="00943AF7"/>
    <w:rsid w:val="009479D9"/>
    <w:rsid w:val="00950832"/>
    <w:rsid w:val="009570A1"/>
    <w:rsid w:val="009638AB"/>
    <w:rsid w:val="009738BB"/>
    <w:rsid w:val="00976399"/>
    <w:rsid w:val="00976A63"/>
    <w:rsid w:val="00977216"/>
    <w:rsid w:val="00980A4E"/>
    <w:rsid w:val="00987BB1"/>
    <w:rsid w:val="00990882"/>
    <w:rsid w:val="00995AC9"/>
    <w:rsid w:val="009A36FB"/>
    <w:rsid w:val="009A44EF"/>
    <w:rsid w:val="009A6476"/>
    <w:rsid w:val="009B1EEA"/>
    <w:rsid w:val="009C0940"/>
    <w:rsid w:val="009C0A1F"/>
    <w:rsid w:val="009C1821"/>
    <w:rsid w:val="009C191D"/>
    <w:rsid w:val="009C2C16"/>
    <w:rsid w:val="009D006F"/>
    <w:rsid w:val="009E2AC8"/>
    <w:rsid w:val="009F0DC7"/>
    <w:rsid w:val="009F1E20"/>
    <w:rsid w:val="009F1F89"/>
    <w:rsid w:val="009F68AE"/>
    <w:rsid w:val="00A00C95"/>
    <w:rsid w:val="00A05814"/>
    <w:rsid w:val="00A06761"/>
    <w:rsid w:val="00A07375"/>
    <w:rsid w:val="00A11F52"/>
    <w:rsid w:val="00A14EEE"/>
    <w:rsid w:val="00A15939"/>
    <w:rsid w:val="00A2105A"/>
    <w:rsid w:val="00A2240E"/>
    <w:rsid w:val="00A26311"/>
    <w:rsid w:val="00A27AD3"/>
    <w:rsid w:val="00A311A0"/>
    <w:rsid w:val="00A37204"/>
    <w:rsid w:val="00A4215C"/>
    <w:rsid w:val="00A50211"/>
    <w:rsid w:val="00A568D0"/>
    <w:rsid w:val="00A577AE"/>
    <w:rsid w:val="00A57E11"/>
    <w:rsid w:val="00A6123B"/>
    <w:rsid w:val="00A6638A"/>
    <w:rsid w:val="00A6735F"/>
    <w:rsid w:val="00A706F0"/>
    <w:rsid w:val="00A70B24"/>
    <w:rsid w:val="00A77F27"/>
    <w:rsid w:val="00A827D1"/>
    <w:rsid w:val="00A8297C"/>
    <w:rsid w:val="00A8368F"/>
    <w:rsid w:val="00A91CF2"/>
    <w:rsid w:val="00A92DBF"/>
    <w:rsid w:val="00A95758"/>
    <w:rsid w:val="00A96981"/>
    <w:rsid w:val="00AA5558"/>
    <w:rsid w:val="00AB2CE0"/>
    <w:rsid w:val="00AB6DEC"/>
    <w:rsid w:val="00AB7CC7"/>
    <w:rsid w:val="00AC2B3E"/>
    <w:rsid w:val="00AC3270"/>
    <w:rsid w:val="00AD02C9"/>
    <w:rsid w:val="00AD3AE5"/>
    <w:rsid w:val="00AD63FC"/>
    <w:rsid w:val="00AE6D5B"/>
    <w:rsid w:val="00AF0C81"/>
    <w:rsid w:val="00AF38F7"/>
    <w:rsid w:val="00AF554A"/>
    <w:rsid w:val="00B102E9"/>
    <w:rsid w:val="00B10816"/>
    <w:rsid w:val="00B10FA7"/>
    <w:rsid w:val="00B11A20"/>
    <w:rsid w:val="00B154FD"/>
    <w:rsid w:val="00B16149"/>
    <w:rsid w:val="00B17CFB"/>
    <w:rsid w:val="00B22BC2"/>
    <w:rsid w:val="00B22DD8"/>
    <w:rsid w:val="00B26FFC"/>
    <w:rsid w:val="00B30DB9"/>
    <w:rsid w:val="00B410E5"/>
    <w:rsid w:val="00B4134D"/>
    <w:rsid w:val="00B45DFD"/>
    <w:rsid w:val="00B52468"/>
    <w:rsid w:val="00B53B8A"/>
    <w:rsid w:val="00B555F4"/>
    <w:rsid w:val="00B62539"/>
    <w:rsid w:val="00B672AE"/>
    <w:rsid w:val="00B674AA"/>
    <w:rsid w:val="00B74280"/>
    <w:rsid w:val="00B75202"/>
    <w:rsid w:val="00B757B8"/>
    <w:rsid w:val="00B83606"/>
    <w:rsid w:val="00B87069"/>
    <w:rsid w:val="00B9373F"/>
    <w:rsid w:val="00B93E9E"/>
    <w:rsid w:val="00B94EA4"/>
    <w:rsid w:val="00B973AA"/>
    <w:rsid w:val="00BA2641"/>
    <w:rsid w:val="00BA4C87"/>
    <w:rsid w:val="00BA5796"/>
    <w:rsid w:val="00BA7A48"/>
    <w:rsid w:val="00BC4B2F"/>
    <w:rsid w:val="00BC7AA4"/>
    <w:rsid w:val="00BD2328"/>
    <w:rsid w:val="00BD56EA"/>
    <w:rsid w:val="00BD5A52"/>
    <w:rsid w:val="00BE2E67"/>
    <w:rsid w:val="00BE333A"/>
    <w:rsid w:val="00BE7461"/>
    <w:rsid w:val="00BF1D75"/>
    <w:rsid w:val="00BF46C1"/>
    <w:rsid w:val="00BF6933"/>
    <w:rsid w:val="00C01B58"/>
    <w:rsid w:val="00C027BA"/>
    <w:rsid w:val="00C05096"/>
    <w:rsid w:val="00C05560"/>
    <w:rsid w:val="00C05891"/>
    <w:rsid w:val="00C10981"/>
    <w:rsid w:val="00C13AD9"/>
    <w:rsid w:val="00C2246F"/>
    <w:rsid w:val="00C32889"/>
    <w:rsid w:val="00C36E0D"/>
    <w:rsid w:val="00C373BD"/>
    <w:rsid w:val="00C429B8"/>
    <w:rsid w:val="00C434EB"/>
    <w:rsid w:val="00C466C7"/>
    <w:rsid w:val="00C50CC5"/>
    <w:rsid w:val="00C57D14"/>
    <w:rsid w:val="00C62A5A"/>
    <w:rsid w:val="00C70242"/>
    <w:rsid w:val="00C7343E"/>
    <w:rsid w:val="00C7359D"/>
    <w:rsid w:val="00C8096D"/>
    <w:rsid w:val="00C8704B"/>
    <w:rsid w:val="00C90CE5"/>
    <w:rsid w:val="00C91A0B"/>
    <w:rsid w:val="00C956A5"/>
    <w:rsid w:val="00C97449"/>
    <w:rsid w:val="00CA5D78"/>
    <w:rsid w:val="00CA6A28"/>
    <w:rsid w:val="00CB2999"/>
    <w:rsid w:val="00CB6AF8"/>
    <w:rsid w:val="00CC306D"/>
    <w:rsid w:val="00CC3187"/>
    <w:rsid w:val="00CC4D5C"/>
    <w:rsid w:val="00CC5A96"/>
    <w:rsid w:val="00CC7339"/>
    <w:rsid w:val="00CD150E"/>
    <w:rsid w:val="00CE2D9F"/>
    <w:rsid w:val="00CE3759"/>
    <w:rsid w:val="00CE3EEA"/>
    <w:rsid w:val="00CE4F96"/>
    <w:rsid w:val="00CE5ECF"/>
    <w:rsid w:val="00CE78E4"/>
    <w:rsid w:val="00CF7ACC"/>
    <w:rsid w:val="00D01C7B"/>
    <w:rsid w:val="00D037E0"/>
    <w:rsid w:val="00D040F5"/>
    <w:rsid w:val="00D135AE"/>
    <w:rsid w:val="00D14E8E"/>
    <w:rsid w:val="00D30570"/>
    <w:rsid w:val="00D44CDA"/>
    <w:rsid w:val="00D5092E"/>
    <w:rsid w:val="00D552E8"/>
    <w:rsid w:val="00D57278"/>
    <w:rsid w:val="00D62D3F"/>
    <w:rsid w:val="00D67F06"/>
    <w:rsid w:val="00D70C36"/>
    <w:rsid w:val="00D746B3"/>
    <w:rsid w:val="00D84B03"/>
    <w:rsid w:val="00D875F3"/>
    <w:rsid w:val="00D90CCE"/>
    <w:rsid w:val="00D90FA1"/>
    <w:rsid w:val="00DA041F"/>
    <w:rsid w:val="00DA0435"/>
    <w:rsid w:val="00DA365E"/>
    <w:rsid w:val="00DA7723"/>
    <w:rsid w:val="00DB0187"/>
    <w:rsid w:val="00DB14FC"/>
    <w:rsid w:val="00DB562F"/>
    <w:rsid w:val="00DB5988"/>
    <w:rsid w:val="00DC1380"/>
    <w:rsid w:val="00DC24E2"/>
    <w:rsid w:val="00DD16F8"/>
    <w:rsid w:val="00DD63EC"/>
    <w:rsid w:val="00DE0ED9"/>
    <w:rsid w:val="00DE10EB"/>
    <w:rsid w:val="00DE15D4"/>
    <w:rsid w:val="00DE4F56"/>
    <w:rsid w:val="00DF24B4"/>
    <w:rsid w:val="00DF2C0C"/>
    <w:rsid w:val="00DF526C"/>
    <w:rsid w:val="00DF647D"/>
    <w:rsid w:val="00E0092C"/>
    <w:rsid w:val="00E06DE2"/>
    <w:rsid w:val="00E134D9"/>
    <w:rsid w:val="00E1672D"/>
    <w:rsid w:val="00E21B09"/>
    <w:rsid w:val="00E22290"/>
    <w:rsid w:val="00E34396"/>
    <w:rsid w:val="00E473B9"/>
    <w:rsid w:val="00E55943"/>
    <w:rsid w:val="00E57D23"/>
    <w:rsid w:val="00E61632"/>
    <w:rsid w:val="00E70D7F"/>
    <w:rsid w:val="00E75D6F"/>
    <w:rsid w:val="00E81C63"/>
    <w:rsid w:val="00E84236"/>
    <w:rsid w:val="00E8461F"/>
    <w:rsid w:val="00E905D4"/>
    <w:rsid w:val="00E91159"/>
    <w:rsid w:val="00E91160"/>
    <w:rsid w:val="00E9229F"/>
    <w:rsid w:val="00E95A7C"/>
    <w:rsid w:val="00EA24E4"/>
    <w:rsid w:val="00EA2E8F"/>
    <w:rsid w:val="00EB46FC"/>
    <w:rsid w:val="00EB6F07"/>
    <w:rsid w:val="00EB6F2D"/>
    <w:rsid w:val="00EC0B7B"/>
    <w:rsid w:val="00ED00F0"/>
    <w:rsid w:val="00ED4E77"/>
    <w:rsid w:val="00EE57E2"/>
    <w:rsid w:val="00EE5B23"/>
    <w:rsid w:val="00EE6DA0"/>
    <w:rsid w:val="00EF596C"/>
    <w:rsid w:val="00F03813"/>
    <w:rsid w:val="00F06EB5"/>
    <w:rsid w:val="00F14716"/>
    <w:rsid w:val="00F20E3F"/>
    <w:rsid w:val="00F2463F"/>
    <w:rsid w:val="00F25DD3"/>
    <w:rsid w:val="00F2609B"/>
    <w:rsid w:val="00F26CB6"/>
    <w:rsid w:val="00F27CBE"/>
    <w:rsid w:val="00F3247C"/>
    <w:rsid w:val="00F34440"/>
    <w:rsid w:val="00F40F39"/>
    <w:rsid w:val="00F42CD0"/>
    <w:rsid w:val="00F47DA6"/>
    <w:rsid w:val="00F50FE4"/>
    <w:rsid w:val="00F51AF1"/>
    <w:rsid w:val="00F548A8"/>
    <w:rsid w:val="00F5705D"/>
    <w:rsid w:val="00F645AD"/>
    <w:rsid w:val="00F71FD5"/>
    <w:rsid w:val="00F72060"/>
    <w:rsid w:val="00F73167"/>
    <w:rsid w:val="00F85509"/>
    <w:rsid w:val="00F90876"/>
    <w:rsid w:val="00F91173"/>
    <w:rsid w:val="00F93442"/>
    <w:rsid w:val="00F935BA"/>
    <w:rsid w:val="00F957F1"/>
    <w:rsid w:val="00F9712E"/>
    <w:rsid w:val="00F97555"/>
    <w:rsid w:val="00FA15FF"/>
    <w:rsid w:val="00FA5B9A"/>
    <w:rsid w:val="00FA69C1"/>
    <w:rsid w:val="00FA73F0"/>
    <w:rsid w:val="00FB1AF1"/>
    <w:rsid w:val="00FB3790"/>
    <w:rsid w:val="00FB3D0B"/>
    <w:rsid w:val="00FB44DE"/>
    <w:rsid w:val="00FB4C82"/>
    <w:rsid w:val="00FB5046"/>
    <w:rsid w:val="00FB645C"/>
    <w:rsid w:val="00FC0697"/>
    <w:rsid w:val="00FC511A"/>
    <w:rsid w:val="00FC75CE"/>
    <w:rsid w:val="00FD195B"/>
    <w:rsid w:val="00FD1DA7"/>
    <w:rsid w:val="00FD4952"/>
    <w:rsid w:val="00FD620B"/>
    <w:rsid w:val="00FE07DB"/>
    <w:rsid w:val="00FE16A8"/>
    <w:rsid w:val="00FE17C4"/>
    <w:rsid w:val="00FF2321"/>
    <w:rsid w:val="00FF425B"/>
    <w:rsid w:val="00FF6B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Times New Roman" w:hAnsi="Courier" w:cs="Times New Roman"/>
        <w:lang w:val="it-IT" w:eastAsia="it-I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locked="1" w:uiPriority="0"/>
    <w:lsdException w:name="envelope return" w:locked="1" w:uiPriority="0"/>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603"/>
    <w:rPr>
      <w:rFonts w:ascii="Franklin Gothic Book" w:hAnsi="Franklin Gothic Book" w:cs="Franklin Gothic Book"/>
      <w:sz w:val="17"/>
      <w:szCs w:val="17"/>
      <w:lang w:val="en-GB" w:eastAsia="en-US"/>
    </w:rPr>
  </w:style>
  <w:style w:type="paragraph" w:styleId="Heading1">
    <w:name w:val="heading 1"/>
    <w:basedOn w:val="Normal"/>
    <w:next w:val="Normal"/>
    <w:link w:val="Heading1Char"/>
    <w:uiPriority w:val="99"/>
    <w:qFormat/>
    <w:rsid w:val="002C67F0"/>
    <w:pPr>
      <w:keepNext/>
      <w:spacing w:before="240" w:after="60"/>
      <w:jc w:val="both"/>
      <w:outlineLvl w:val="0"/>
    </w:pPr>
    <w:rPr>
      <w:rFonts w:ascii="Arial" w:hAnsi="Arial" w:cs="Arial"/>
      <w:b/>
      <w:bCs/>
      <w:kern w:val="28"/>
      <w:sz w:val="28"/>
      <w:szCs w:val="28"/>
    </w:rPr>
  </w:style>
  <w:style w:type="paragraph" w:styleId="Heading2">
    <w:name w:val="heading 2"/>
    <w:basedOn w:val="Heading1"/>
    <w:next w:val="Normal"/>
    <w:link w:val="Heading2Char"/>
    <w:uiPriority w:val="99"/>
    <w:qFormat/>
    <w:rsid w:val="002C67F0"/>
    <w:pPr>
      <w:tabs>
        <w:tab w:val="num" w:pos="1440"/>
      </w:tabs>
      <w:spacing w:after="240"/>
      <w:ind w:left="1440" w:hanging="720"/>
      <w:jc w:val="left"/>
      <w:outlineLvl w:val="1"/>
    </w:pPr>
    <w:rPr>
      <w:kern w:val="0"/>
      <w:sz w:val="26"/>
      <w:szCs w:val="26"/>
    </w:rPr>
  </w:style>
  <w:style w:type="paragraph" w:styleId="Heading3">
    <w:name w:val="heading 3"/>
    <w:basedOn w:val="Normal"/>
    <w:next w:val="Normal"/>
    <w:link w:val="Heading3Char"/>
    <w:uiPriority w:val="99"/>
    <w:qFormat/>
    <w:rsid w:val="002C67F0"/>
    <w:pPr>
      <w:keepNext/>
      <w:numPr>
        <w:ilvl w:val="2"/>
        <w:numId w:val="20"/>
      </w:numPr>
      <w:spacing w:before="240" w:after="60"/>
      <w:outlineLvl w:val="2"/>
    </w:pPr>
    <w:rPr>
      <w:rFonts w:ascii="Arial" w:hAnsi="Arial" w:cs="Arial"/>
      <w:sz w:val="24"/>
      <w:szCs w:val="24"/>
    </w:rPr>
  </w:style>
  <w:style w:type="paragraph" w:styleId="Heading4">
    <w:name w:val="heading 4"/>
    <w:basedOn w:val="Normal"/>
    <w:next w:val="Normal"/>
    <w:link w:val="Heading4Char"/>
    <w:uiPriority w:val="99"/>
    <w:qFormat/>
    <w:rsid w:val="002C67F0"/>
    <w:pPr>
      <w:keepNext/>
      <w:spacing w:before="240" w:after="60"/>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51D"/>
    <w:rPr>
      <w:rFonts w:ascii="Cambria" w:eastAsia="Times New Roman" w:hAnsi="Cambri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2C67F0"/>
    <w:rPr>
      <w:rFonts w:ascii="Arial" w:hAnsi="Arial" w:cs="Arial"/>
      <w:b/>
      <w:bCs/>
      <w:sz w:val="26"/>
      <w:szCs w:val="26"/>
      <w:lang w:val="en-GB"/>
    </w:rPr>
  </w:style>
  <w:style w:type="character" w:customStyle="1" w:styleId="Heading3Char">
    <w:name w:val="Heading 3 Char"/>
    <w:basedOn w:val="DefaultParagraphFont"/>
    <w:link w:val="Heading3"/>
    <w:uiPriority w:val="99"/>
    <w:locked/>
    <w:rsid w:val="002C67F0"/>
    <w:rPr>
      <w:rFonts w:ascii="Arial" w:hAnsi="Arial" w:cs="Arial"/>
      <w:sz w:val="24"/>
      <w:szCs w:val="24"/>
      <w:lang w:val="en-GB" w:eastAsia="en-US"/>
    </w:rPr>
  </w:style>
  <w:style w:type="character" w:customStyle="1" w:styleId="Heading4Char">
    <w:name w:val="Heading 4 Char"/>
    <w:basedOn w:val="DefaultParagraphFont"/>
    <w:link w:val="Heading4"/>
    <w:uiPriority w:val="99"/>
    <w:locked/>
    <w:rsid w:val="002C67F0"/>
    <w:rPr>
      <w:rFonts w:ascii="Arial" w:hAnsi="Arial" w:cs="Arial"/>
      <w:b/>
      <w:bCs/>
      <w:sz w:val="24"/>
      <w:szCs w:val="24"/>
      <w:lang w:val="en-GB"/>
    </w:rPr>
  </w:style>
  <w:style w:type="paragraph" w:styleId="Header">
    <w:name w:val="header"/>
    <w:basedOn w:val="Normal"/>
    <w:link w:val="HeaderChar"/>
    <w:uiPriority w:val="99"/>
    <w:rsid w:val="002C67F0"/>
    <w:pPr>
      <w:tabs>
        <w:tab w:val="center" w:pos="4153"/>
        <w:tab w:val="right" w:pos="8306"/>
      </w:tabs>
      <w:jc w:val="both"/>
    </w:pPr>
    <w:rPr>
      <w:sz w:val="16"/>
      <w:szCs w:val="16"/>
    </w:rPr>
  </w:style>
  <w:style w:type="character" w:customStyle="1" w:styleId="HeaderChar">
    <w:name w:val="Header Char"/>
    <w:basedOn w:val="DefaultParagraphFont"/>
    <w:link w:val="Header"/>
    <w:uiPriority w:val="99"/>
    <w:semiHidden/>
    <w:rsid w:val="00AB751D"/>
    <w:rPr>
      <w:rFonts w:ascii="Franklin Gothic Book" w:hAnsi="Franklin Gothic Book" w:cs="Franklin Gothic Book"/>
      <w:sz w:val="17"/>
      <w:szCs w:val="17"/>
      <w:lang w:val="en-GB" w:eastAsia="en-US"/>
    </w:rPr>
  </w:style>
  <w:style w:type="paragraph" w:customStyle="1" w:styleId="NormalBold">
    <w:name w:val="Normal Bold"/>
    <w:basedOn w:val="Normal"/>
    <w:autoRedefine/>
    <w:uiPriority w:val="99"/>
    <w:rsid w:val="007B364C"/>
    <w:rPr>
      <w:b/>
      <w:bCs/>
    </w:rPr>
  </w:style>
  <w:style w:type="paragraph" w:styleId="Footer">
    <w:name w:val="footer"/>
    <w:basedOn w:val="Normal"/>
    <w:link w:val="FooterChar"/>
    <w:uiPriority w:val="99"/>
    <w:rsid w:val="002C67F0"/>
    <w:pPr>
      <w:tabs>
        <w:tab w:val="center" w:pos="4153"/>
        <w:tab w:val="right" w:pos="8306"/>
      </w:tabs>
    </w:pPr>
  </w:style>
  <w:style w:type="character" w:customStyle="1" w:styleId="FooterChar">
    <w:name w:val="Footer Char"/>
    <w:basedOn w:val="DefaultParagraphFont"/>
    <w:link w:val="Footer"/>
    <w:uiPriority w:val="99"/>
    <w:semiHidden/>
    <w:rsid w:val="00AB751D"/>
    <w:rPr>
      <w:rFonts w:ascii="Franklin Gothic Book" w:hAnsi="Franklin Gothic Book" w:cs="Franklin Gothic Book"/>
      <w:sz w:val="17"/>
      <w:szCs w:val="17"/>
      <w:lang w:val="en-GB" w:eastAsia="en-US"/>
    </w:rPr>
  </w:style>
  <w:style w:type="paragraph" w:customStyle="1" w:styleId="Bodycopy">
    <w:name w:val="Body copy"/>
    <w:basedOn w:val="Normal"/>
    <w:link w:val="BodycopyChar"/>
    <w:uiPriority w:val="99"/>
    <w:rsid w:val="002C67F0"/>
    <w:pPr>
      <w:spacing w:line="240" w:lineRule="exact"/>
    </w:pPr>
    <w:rPr>
      <w:lang w:val="en-US"/>
    </w:rPr>
  </w:style>
  <w:style w:type="paragraph" w:customStyle="1" w:styleId="SectionHeading">
    <w:name w:val="Section Heading"/>
    <w:basedOn w:val="ColoredText"/>
    <w:next w:val="Bodycopy"/>
    <w:uiPriority w:val="99"/>
    <w:rsid w:val="00172089"/>
    <w:rPr>
      <w:rFonts w:ascii="Franklin Gothic Medium" w:hAnsi="Franklin Gothic Medium" w:cs="Franklin Gothic Medium"/>
      <w:color w:val="4F81BD"/>
      <w:sz w:val="24"/>
      <w:szCs w:val="24"/>
    </w:rPr>
  </w:style>
  <w:style w:type="paragraph" w:customStyle="1" w:styleId="Bullet">
    <w:name w:val="Bullet"/>
    <w:basedOn w:val="Bulletcolored"/>
    <w:link w:val="BulletChar"/>
    <w:uiPriority w:val="99"/>
    <w:rsid w:val="00404207"/>
    <w:pPr>
      <w:numPr>
        <w:numId w:val="16"/>
      </w:numPr>
      <w:tabs>
        <w:tab w:val="num" w:pos="1440"/>
      </w:tabs>
    </w:pPr>
    <w:rPr>
      <w:color w:val="auto"/>
    </w:rPr>
  </w:style>
  <w:style w:type="paragraph" w:customStyle="1" w:styleId="Bodycopyheading">
    <w:name w:val="Body copy heading"/>
    <w:basedOn w:val="Bodycopy"/>
    <w:next w:val="Bodycopy"/>
    <w:uiPriority w:val="99"/>
    <w:rsid w:val="009250E5"/>
    <w:rPr>
      <w:rFonts w:ascii="Franklin Gothic Heavy" w:hAnsi="Franklin Gothic Heavy" w:cs="Franklin Gothic Heavy"/>
      <w:color w:val="1F497D"/>
    </w:rPr>
  </w:style>
  <w:style w:type="paragraph" w:customStyle="1" w:styleId="Pullquote">
    <w:name w:val="Pull quote"/>
    <w:basedOn w:val="ColoredText"/>
    <w:uiPriority w:val="99"/>
    <w:rsid w:val="00172089"/>
    <w:pPr>
      <w:spacing w:line="360" w:lineRule="exact"/>
    </w:pPr>
    <w:rPr>
      <w:color w:val="4F81BD"/>
      <w:sz w:val="30"/>
      <w:szCs w:val="30"/>
    </w:rPr>
  </w:style>
  <w:style w:type="paragraph" w:customStyle="1" w:styleId="PullQuotecredit">
    <w:name w:val="Pull Quote credit"/>
    <w:basedOn w:val="Pullquote"/>
    <w:uiPriority w:val="99"/>
    <w:rsid w:val="002C67F0"/>
    <w:pPr>
      <w:spacing w:before="120" w:line="240" w:lineRule="exact"/>
    </w:pPr>
    <w:rPr>
      <w:sz w:val="16"/>
      <w:szCs w:val="16"/>
    </w:rPr>
  </w:style>
  <w:style w:type="paragraph" w:styleId="BalloonText">
    <w:name w:val="Balloon Text"/>
    <w:basedOn w:val="Normal"/>
    <w:link w:val="BalloonTextChar"/>
    <w:uiPriority w:val="99"/>
    <w:semiHidden/>
    <w:rsid w:val="002C67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674AA"/>
    <w:rPr>
      <w:rFonts w:ascii="Tahoma" w:hAnsi="Tahoma" w:cs="Tahoma"/>
      <w:sz w:val="16"/>
      <w:szCs w:val="16"/>
      <w:lang w:val="en-GB"/>
    </w:rPr>
  </w:style>
  <w:style w:type="character" w:styleId="Hyperlink">
    <w:name w:val="Hyperlink"/>
    <w:basedOn w:val="DefaultParagraphFont"/>
    <w:rsid w:val="002C67F0"/>
    <w:rPr>
      <w:color w:val="0000FF"/>
      <w:u w:val="single"/>
    </w:rPr>
  </w:style>
  <w:style w:type="character" w:styleId="CommentReference">
    <w:name w:val="annotation reference"/>
    <w:basedOn w:val="DefaultParagraphFont"/>
    <w:uiPriority w:val="99"/>
    <w:semiHidden/>
    <w:rsid w:val="007450AF"/>
    <w:rPr>
      <w:sz w:val="16"/>
      <w:szCs w:val="16"/>
    </w:rPr>
  </w:style>
  <w:style w:type="paragraph" w:styleId="CommentText">
    <w:name w:val="annotation text"/>
    <w:basedOn w:val="Normal"/>
    <w:link w:val="CommentTextChar"/>
    <w:uiPriority w:val="99"/>
    <w:semiHidden/>
    <w:rsid w:val="002C67F0"/>
    <w:rPr>
      <w:sz w:val="24"/>
      <w:szCs w:val="24"/>
    </w:rPr>
  </w:style>
  <w:style w:type="character" w:customStyle="1" w:styleId="CommentTextChar">
    <w:name w:val="Comment Text Char"/>
    <w:basedOn w:val="DefaultParagraphFont"/>
    <w:link w:val="CommentText"/>
    <w:uiPriority w:val="99"/>
    <w:semiHidden/>
    <w:locked/>
    <w:rsid w:val="007450AF"/>
    <w:rPr>
      <w:rFonts w:ascii="Franklin Gothic Book" w:hAnsi="Franklin Gothic Book" w:cs="Franklin Gothic Book"/>
      <w:sz w:val="24"/>
      <w:szCs w:val="24"/>
      <w:lang w:val="en-GB"/>
    </w:rPr>
  </w:style>
  <w:style w:type="paragraph" w:customStyle="1" w:styleId="SectionHeadingGrey">
    <w:name w:val="Section Heading Grey"/>
    <w:basedOn w:val="SectionHeading"/>
    <w:rsid w:val="002C67F0"/>
    <w:rPr>
      <w:color w:val="666666"/>
    </w:rPr>
  </w:style>
  <w:style w:type="paragraph" w:customStyle="1" w:styleId="BulletGrey">
    <w:name w:val="Bullet Grey"/>
    <w:basedOn w:val="Bullet"/>
    <w:rsid w:val="002C67F0"/>
    <w:pPr>
      <w:numPr>
        <w:numId w:val="0"/>
      </w:numPr>
      <w:tabs>
        <w:tab w:val="num" w:pos="170"/>
      </w:tabs>
      <w:ind w:left="170" w:hanging="170"/>
    </w:pPr>
  </w:style>
  <w:style w:type="paragraph" w:customStyle="1" w:styleId="Disclaimer">
    <w:name w:val="Disclaimer"/>
    <w:basedOn w:val="Bodycopy"/>
    <w:rsid w:val="002C67F0"/>
    <w:pPr>
      <w:spacing w:line="120" w:lineRule="exact"/>
    </w:pPr>
    <w:rPr>
      <w:sz w:val="11"/>
      <w:szCs w:val="11"/>
    </w:rPr>
  </w:style>
  <w:style w:type="paragraph" w:customStyle="1" w:styleId="BulletLevel2">
    <w:name w:val="Bullet Level2"/>
    <w:basedOn w:val="BulletGrey"/>
    <w:rsid w:val="002C67F0"/>
    <w:pPr>
      <w:numPr>
        <w:numId w:val="19"/>
      </w:numPr>
      <w:tabs>
        <w:tab w:val="clear" w:pos="360"/>
        <w:tab w:val="num" w:pos="170"/>
      </w:tabs>
      <w:ind w:left="170"/>
    </w:pPr>
  </w:style>
  <w:style w:type="paragraph" w:customStyle="1" w:styleId="Answer">
    <w:name w:val="Answer"/>
    <w:basedOn w:val="Normal"/>
    <w:next w:val="Normal"/>
    <w:uiPriority w:val="99"/>
    <w:rsid w:val="002C67F0"/>
    <w:pPr>
      <w:numPr>
        <w:numId w:val="14"/>
      </w:numPr>
    </w:pPr>
    <w:rPr>
      <w:i/>
      <w:iCs/>
    </w:rPr>
  </w:style>
  <w:style w:type="paragraph" w:customStyle="1" w:styleId="AutoCorrect">
    <w:name w:val="AutoCorrect"/>
    <w:uiPriority w:val="99"/>
    <w:rsid w:val="002C67F0"/>
    <w:rPr>
      <w:rFonts w:ascii="Franklin Gothic Book" w:hAnsi="Franklin Gothic Book"/>
      <w:lang w:val="en-GB" w:eastAsia="en-US"/>
    </w:rPr>
  </w:style>
  <w:style w:type="paragraph" w:styleId="BodyText">
    <w:name w:val="Body Text"/>
    <w:basedOn w:val="Normal"/>
    <w:link w:val="BodyTextChar"/>
    <w:uiPriority w:val="99"/>
    <w:rsid w:val="002C67F0"/>
    <w:pPr>
      <w:spacing w:after="120"/>
    </w:pPr>
    <w:rPr>
      <w:rFonts w:ascii="Arial" w:hAnsi="Arial" w:cs="Arial"/>
      <w:sz w:val="20"/>
      <w:szCs w:val="20"/>
      <w:lang w:val="en-US"/>
    </w:rPr>
  </w:style>
  <w:style w:type="character" w:customStyle="1" w:styleId="BodyTextChar">
    <w:name w:val="Body Text Char"/>
    <w:basedOn w:val="DefaultParagraphFont"/>
    <w:link w:val="BodyText"/>
    <w:uiPriority w:val="99"/>
    <w:locked/>
    <w:rsid w:val="002C67F0"/>
    <w:rPr>
      <w:rFonts w:ascii="Arial" w:hAnsi="Arial" w:cs="Arial"/>
      <w:snapToGrid w:val="0"/>
    </w:rPr>
  </w:style>
  <w:style w:type="paragraph" w:customStyle="1" w:styleId="ColoredText">
    <w:name w:val="Colored Text"/>
    <w:basedOn w:val="Bodycopy"/>
    <w:link w:val="ColoredTextChar"/>
    <w:uiPriority w:val="99"/>
    <w:rsid w:val="002C67F0"/>
    <w:rPr>
      <w:color w:val="0099FF"/>
    </w:rPr>
  </w:style>
  <w:style w:type="paragraph" w:customStyle="1" w:styleId="Bulletcolored">
    <w:name w:val="Bullet colored"/>
    <w:basedOn w:val="ColoredText"/>
    <w:link w:val="BulletcoloredChar"/>
    <w:uiPriority w:val="99"/>
    <w:rsid w:val="002C67F0"/>
    <w:pPr>
      <w:numPr>
        <w:numId w:val="15"/>
      </w:numPr>
    </w:pPr>
  </w:style>
  <w:style w:type="paragraph" w:customStyle="1" w:styleId="Bulletbold">
    <w:name w:val="Bullet bold"/>
    <w:basedOn w:val="Bullet"/>
    <w:uiPriority w:val="99"/>
    <w:rsid w:val="002C67F0"/>
    <w:pPr>
      <w:numPr>
        <w:numId w:val="17"/>
      </w:numPr>
      <w:tabs>
        <w:tab w:val="num" w:pos="1800"/>
      </w:tabs>
    </w:pPr>
    <w:rPr>
      <w:rFonts w:ascii="Franklin Gothic Heavy" w:hAnsi="Franklin Gothic Heavy" w:cs="Franklin Gothic Heavy"/>
    </w:rPr>
  </w:style>
  <w:style w:type="paragraph" w:customStyle="1" w:styleId="Bullet2">
    <w:name w:val="Bullet2"/>
    <w:basedOn w:val="Bullet"/>
    <w:uiPriority w:val="99"/>
    <w:rsid w:val="002C67F0"/>
    <w:pPr>
      <w:numPr>
        <w:numId w:val="0"/>
      </w:numPr>
      <w:ind w:left="170"/>
    </w:pPr>
  </w:style>
  <w:style w:type="paragraph" w:customStyle="1" w:styleId="Casestudydescription">
    <w:name w:val="Case study description"/>
    <w:basedOn w:val="Normal"/>
    <w:uiPriority w:val="99"/>
    <w:rsid w:val="002C67F0"/>
    <w:rPr>
      <w:rFonts w:ascii="Franklin Gothic Medium" w:hAnsi="Franklin Gothic Medium" w:cs="Franklin Gothic Medium"/>
      <w:color w:val="FFFFFF"/>
      <w:sz w:val="24"/>
      <w:szCs w:val="24"/>
    </w:rPr>
  </w:style>
  <w:style w:type="paragraph" w:customStyle="1" w:styleId="Code">
    <w:name w:val="Code"/>
    <w:basedOn w:val="Normal"/>
    <w:uiPriority w:val="99"/>
    <w:rsid w:val="002C67F0"/>
    <w:pPr>
      <w:ind w:left="1134"/>
    </w:pPr>
    <w:rPr>
      <w:rFonts w:ascii="Lucida Sans Typewriter" w:hAnsi="Lucida Sans Typewriter" w:cs="Lucida Sans Typewriter"/>
      <w:sz w:val="20"/>
      <w:szCs w:val="20"/>
    </w:rPr>
  </w:style>
  <w:style w:type="paragraph" w:customStyle="1" w:styleId="Contents">
    <w:name w:val="Contents"/>
    <w:basedOn w:val="Bodycopy"/>
    <w:uiPriority w:val="99"/>
    <w:rsid w:val="002C67F0"/>
    <w:pPr>
      <w:spacing w:line="480" w:lineRule="exact"/>
    </w:pPr>
    <w:rPr>
      <w:rFonts w:ascii="Franklin Gothic Medium" w:hAnsi="Franklin Gothic Medium" w:cs="Franklin Gothic Medium"/>
      <w:color w:val="FFFFFF"/>
      <w:sz w:val="30"/>
      <w:szCs w:val="30"/>
    </w:rPr>
  </w:style>
  <w:style w:type="paragraph" w:customStyle="1" w:styleId="Diagramcaption">
    <w:name w:val="Diagram caption"/>
    <w:basedOn w:val="ColoredText"/>
    <w:uiPriority w:val="99"/>
    <w:rsid w:val="002C67F0"/>
    <w:rPr>
      <w:rFonts w:ascii="Franklin Gothic Medium" w:hAnsi="Franklin Gothic Medium" w:cs="Franklin Gothic Medium"/>
      <w:sz w:val="19"/>
      <w:szCs w:val="19"/>
    </w:rPr>
  </w:style>
  <w:style w:type="paragraph" w:customStyle="1" w:styleId="Diagramtitle">
    <w:name w:val="Diagram title"/>
    <w:basedOn w:val="Bodycopy"/>
    <w:uiPriority w:val="99"/>
    <w:rsid w:val="002C67F0"/>
    <w:rPr>
      <w:rFonts w:ascii="Franklin Gothic Medium" w:hAnsi="Franklin Gothic Medium" w:cs="Franklin Gothic Medium"/>
      <w:color w:val="FFFFFF"/>
      <w:sz w:val="19"/>
      <w:szCs w:val="19"/>
    </w:rPr>
  </w:style>
  <w:style w:type="paragraph" w:customStyle="1" w:styleId="DocumentTitle">
    <w:name w:val="Document Title"/>
    <w:basedOn w:val="ColoredText"/>
    <w:uiPriority w:val="99"/>
    <w:rsid w:val="002C67F0"/>
    <w:pPr>
      <w:spacing w:line="360" w:lineRule="exact"/>
    </w:pPr>
    <w:rPr>
      <w:rFonts w:ascii="Franklin Gothic Medium" w:hAnsi="Franklin Gothic Medium" w:cs="Franklin Gothic Medium"/>
      <w:color w:val="auto"/>
      <w:sz w:val="32"/>
      <w:szCs w:val="32"/>
    </w:rPr>
  </w:style>
  <w:style w:type="paragraph" w:styleId="EnvelopeAddress">
    <w:name w:val="envelope address"/>
    <w:basedOn w:val="Normal"/>
    <w:uiPriority w:val="99"/>
    <w:rsid w:val="002C67F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2C67F0"/>
    <w:rPr>
      <w:rFonts w:ascii="FundRunk-Normal" w:hAnsi="FundRunk-Normal" w:cs="FundRunk-Normal"/>
      <w:i/>
      <w:iCs/>
      <w:sz w:val="48"/>
      <w:szCs w:val="48"/>
    </w:rPr>
  </w:style>
  <w:style w:type="paragraph" w:customStyle="1" w:styleId="MergedAnswer">
    <w:name w:val="MergedAnswer"/>
    <w:basedOn w:val="Normal"/>
    <w:uiPriority w:val="99"/>
    <w:rsid w:val="002C67F0"/>
  </w:style>
  <w:style w:type="paragraph" w:customStyle="1" w:styleId="OrangeText">
    <w:name w:val="Orange Text"/>
    <w:basedOn w:val="Normal"/>
    <w:uiPriority w:val="99"/>
    <w:rsid w:val="002C67F0"/>
    <w:pPr>
      <w:spacing w:line="240" w:lineRule="exact"/>
    </w:pPr>
    <w:rPr>
      <w:color w:val="FF3300"/>
    </w:rPr>
  </w:style>
  <w:style w:type="character" w:styleId="PageNumber">
    <w:name w:val="page number"/>
    <w:basedOn w:val="DefaultParagraphFont"/>
    <w:uiPriority w:val="99"/>
    <w:rsid w:val="002C67F0"/>
    <w:rPr>
      <w:rFonts w:ascii="Franklin Gothic Book" w:hAnsi="Franklin Gothic Book" w:cs="Franklin Gothic Book"/>
      <w:spacing w:val="20"/>
      <w:sz w:val="16"/>
      <w:szCs w:val="16"/>
    </w:rPr>
  </w:style>
  <w:style w:type="paragraph" w:customStyle="1" w:styleId="PartnerName">
    <w:name w:val="Partner Name"/>
    <w:basedOn w:val="ColoredText"/>
    <w:uiPriority w:val="99"/>
    <w:rsid w:val="002C67F0"/>
    <w:pPr>
      <w:spacing w:after="10" w:line="240" w:lineRule="auto"/>
    </w:pPr>
    <w:rPr>
      <w:rFonts w:ascii="Franklin Gothic Medium" w:hAnsi="Franklin Gothic Medium" w:cs="Franklin Gothic Medium"/>
      <w:sz w:val="32"/>
      <w:szCs w:val="32"/>
    </w:rPr>
  </w:style>
  <w:style w:type="paragraph" w:styleId="PlainText">
    <w:name w:val="Plain Text"/>
    <w:basedOn w:val="Normal"/>
    <w:link w:val="PlainTextChar"/>
    <w:uiPriority w:val="99"/>
    <w:rsid w:val="002C67F0"/>
    <w:rPr>
      <w:sz w:val="22"/>
      <w:szCs w:val="22"/>
    </w:rPr>
  </w:style>
  <w:style w:type="character" w:customStyle="1" w:styleId="PlainTextChar">
    <w:name w:val="Plain Text Char"/>
    <w:basedOn w:val="DefaultParagraphFont"/>
    <w:link w:val="PlainText"/>
    <w:uiPriority w:val="99"/>
    <w:locked/>
    <w:rsid w:val="002C67F0"/>
    <w:rPr>
      <w:rFonts w:ascii="Franklin Gothic Book" w:hAnsi="Franklin Gothic Book" w:cs="Franklin Gothic Book"/>
      <w:sz w:val="24"/>
      <w:szCs w:val="24"/>
      <w:lang w:val="en-GB"/>
    </w:rPr>
  </w:style>
  <w:style w:type="paragraph" w:customStyle="1" w:styleId="Question">
    <w:name w:val="Question"/>
    <w:basedOn w:val="Normal"/>
    <w:next w:val="Answer"/>
    <w:uiPriority w:val="99"/>
    <w:rsid w:val="002C67F0"/>
    <w:pPr>
      <w:numPr>
        <w:numId w:val="21"/>
      </w:numPr>
    </w:pPr>
  </w:style>
  <w:style w:type="paragraph" w:customStyle="1" w:styleId="StandFirstIntroduction">
    <w:name w:val="Stand First Introduction"/>
    <w:basedOn w:val="Normal"/>
    <w:uiPriority w:val="99"/>
    <w:rsid w:val="002C67F0"/>
    <w:pPr>
      <w:spacing w:line="360" w:lineRule="exact"/>
    </w:pPr>
    <w:rPr>
      <w:sz w:val="24"/>
      <w:szCs w:val="24"/>
    </w:rPr>
  </w:style>
  <w:style w:type="paragraph" w:customStyle="1" w:styleId="Subject">
    <w:name w:val="Subject"/>
    <w:basedOn w:val="Normal"/>
    <w:uiPriority w:val="99"/>
    <w:rsid w:val="002C67F0"/>
    <w:pPr>
      <w:jc w:val="center"/>
    </w:pPr>
    <w:rPr>
      <w:rFonts w:ascii="Century Schoolbook" w:hAnsi="Century Schoolbook" w:cs="Century Schoolbook"/>
      <w:b/>
      <w:bCs/>
      <w:sz w:val="32"/>
      <w:szCs w:val="32"/>
      <w:u w:val="single"/>
    </w:rPr>
  </w:style>
  <w:style w:type="paragraph" w:customStyle="1" w:styleId="Tableheading">
    <w:name w:val="Table heading"/>
    <w:basedOn w:val="ColoredText"/>
    <w:uiPriority w:val="99"/>
    <w:rsid w:val="002C67F0"/>
    <w:rPr>
      <w:rFonts w:ascii="Franklin Gothic Medium" w:hAnsi="Franklin Gothic Medium" w:cs="Franklin Gothic Medium"/>
    </w:rPr>
  </w:style>
  <w:style w:type="paragraph" w:customStyle="1" w:styleId="Tabletext">
    <w:name w:val="Table text"/>
    <w:basedOn w:val="Bodycopy"/>
    <w:uiPriority w:val="99"/>
    <w:rsid w:val="002C67F0"/>
    <w:pPr>
      <w:spacing w:after="40"/>
    </w:pPr>
  </w:style>
  <w:style w:type="paragraph" w:customStyle="1" w:styleId="Tabletextheading">
    <w:name w:val="Table text heading"/>
    <w:basedOn w:val="Normal"/>
    <w:next w:val="Tabletext"/>
    <w:uiPriority w:val="99"/>
    <w:rsid w:val="002C67F0"/>
    <w:pPr>
      <w:spacing w:before="40" w:after="20"/>
    </w:pPr>
    <w:rPr>
      <w:rFonts w:ascii="Franklin Gothic Medium" w:hAnsi="Franklin Gothic Medium" w:cs="Franklin Gothic Medium"/>
      <w:b/>
      <w:bCs/>
    </w:rPr>
  </w:style>
  <w:style w:type="paragraph" w:customStyle="1" w:styleId="TableTitle">
    <w:name w:val="Table Title"/>
    <w:basedOn w:val="Tabletextheading"/>
    <w:uiPriority w:val="99"/>
    <w:rsid w:val="002C67F0"/>
    <w:pPr>
      <w:ind w:left="60"/>
    </w:pPr>
    <w:rPr>
      <w:color w:val="FFFFFF"/>
    </w:rPr>
  </w:style>
  <w:style w:type="paragraph" w:styleId="TOC1">
    <w:name w:val="toc 1"/>
    <w:basedOn w:val="Normal"/>
    <w:next w:val="Normal"/>
    <w:autoRedefine/>
    <w:uiPriority w:val="99"/>
    <w:semiHidden/>
    <w:rsid w:val="002C67F0"/>
    <w:pPr>
      <w:tabs>
        <w:tab w:val="right" w:pos="3289"/>
      </w:tabs>
      <w:spacing w:line="360" w:lineRule="exact"/>
    </w:pPr>
    <w:rPr>
      <w:noProof/>
      <w:color w:val="FFFFFF"/>
      <w:sz w:val="24"/>
      <w:szCs w:val="24"/>
    </w:rPr>
  </w:style>
  <w:style w:type="paragraph" w:styleId="TOC2">
    <w:name w:val="toc 2"/>
    <w:basedOn w:val="Normal"/>
    <w:next w:val="Normal"/>
    <w:autoRedefine/>
    <w:uiPriority w:val="99"/>
    <w:semiHidden/>
    <w:rsid w:val="002C67F0"/>
    <w:pPr>
      <w:widowControl w:val="0"/>
      <w:numPr>
        <w:numId w:val="22"/>
      </w:numPr>
      <w:tabs>
        <w:tab w:val="left" w:pos="851"/>
        <w:tab w:val="right" w:pos="8335"/>
      </w:tabs>
    </w:pPr>
    <w:rPr>
      <w:rFonts w:ascii="Times New Roman" w:eastAsia="PMingLiU" w:hAnsi="Times New Roman" w:cs="Times New Roman"/>
      <w:kern w:val="2"/>
      <w:sz w:val="40"/>
      <w:szCs w:val="40"/>
      <w:lang w:val="en-US" w:eastAsia="zh-TW"/>
    </w:rPr>
  </w:style>
  <w:style w:type="paragraph" w:styleId="TOC3">
    <w:name w:val="toc 3"/>
    <w:basedOn w:val="Normal"/>
    <w:next w:val="Normal"/>
    <w:autoRedefine/>
    <w:uiPriority w:val="99"/>
    <w:semiHidden/>
    <w:rsid w:val="002C67F0"/>
    <w:pPr>
      <w:ind w:left="440"/>
    </w:pPr>
  </w:style>
  <w:style w:type="paragraph" w:styleId="TOC4">
    <w:name w:val="toc 4"/>
    <w:basedOn w:val="Normal"/>
    <w:next w:val="Normal"/>
    <w:autoRedefine/>
    <w:uiPriority w:val="99"/>
    <w:semiHidden/>
    <w:rsid w:val="002C67F0"/>
    <w:pPr>
      <w:ind w:left="660"/>
    </w:pPr>
  </w:style>
  <w:style w:type="paragraph" w:styleId="TOC5">
    <w:name w:val="toc 5"/>
    <w:basedOn w:val="Normal"/>
    <w:next w:val="Normal"/>
    <w:autoRedefine/>
    <w:uiPriority w:val="99"/>
    <w:semiHidden/>
    <w:rsid w:val="002C67F0"/>
    <w:pPr>
      <w:ind w:left="880"/>
    </w:pPr>
  </w:style>
  <w:style w:type="paragraph" w:styleId="TOC6">
    <w:name w:val="toc 6"/>
    <w:basedOn w:val="Normal"/>
    <w:next w:val="Normal"/>
    <w:autoRedefine/>
    <w:uiPriority w:val="99"/>
    <w:semiHidden/>
    <w:rsid w:val="002C67F0"/>
    <w:pPr>
      <w:ind w:left="1100"/>
    </w:pPr>
  </w:style>
  <w:style w:type="paragraph" w:styleId="TOC7">
    <w:name w:val="toc 7"/>
    <w:basedOn w:val="Normal"/>
    <w:next w:val="Normal"/>
    <w:autoRedefine/>
    <w:uiPriority w:val="99"/>
    <w:semiHidden/>
    <w:rsid w:val="002C67F0"/>
    <w:pPr>
      <w:ind w:left="1320"/>
    </w:pPr>
  </w:style>
  <w:style w:type="paragraph" w:styleId="TOC8">
    <w:name w:val="toc 8"/>
    <w:basedOn w:val="Normal"/>
    <w:next w:val="Normal"/>
    <w:autoRedefine/>
    <w:uiPriority w:val="99"/>
    <w:semiHidden/>
    <w:rsid w:val="002C67F0"/>
    <w:pPr>
      <w:ind w:left="1540"/>
    </w:pPr>
  </w:style>
  <w:style w:type="paragraph" w:styleId="TOC9">
    <w:name w:val="toc 9"/>
    <w:basedOn w:val="Normal"/>
    <w:next w:val="Normal"/>
    <w:autoRedefine/>
    <w:uiPriority w:val="99"/>
    <w:semiHidden/>
    <w:rsid w:val="002C67F0"/>
    <w:pPr>
      <w:ind w:left="1760"/>
    </w:pPr>
  </w:style>
  <w:style w:type="paragraph" w:customStyle="1" w:styleId="WHITEPAPER">
    <w:name w:val="WHITE PAPER"/>
    <w:basedOn w:val="ColoredText"/>
    <w:uiPriority w:val="99"/>
    <w:rsid w:val="002C67F0"/>
    <w:pPr>
      <w:spacing w:before="100" w:line="240" w:lineRule="auto"/>
      <w:jc w:val="right"/>
    </w:pPr>
    <w:rPr>
      <w:rFonts w:ascii="Franklin Gothic Medium" w:hAnsi="Franklin Gothic Medium" w:cs="Franklin Gothic Medium"/>
      <w:sz w:val="14"/>
      <w:szCs w:val="14"/>
    </w:rPr>
  </w:style>
  <w:style w:type="paragraph" w:styleId="ListNumber">
    <w:name w:val="List Number"/>
    <w:basedOn w:val="Normal"/>
    <w:uiPriority w:val="99"/>
    <w:rsid w:val="00D552E8"/>
    <w:pPr>
      <w:numPr>
        <w:numId w:val="38"/>
      </w:numPr>
      <w:tabs>
        <w:tab w:val="clear" w:pos="720"/>
        <w:tab w:val="num" w:pos="360"/>
      </w:tabs>
      <w:ind w:left="360" w:hanging="360"/>
    </w:pPr>
  </w:style>
  <w:style w:type="paragraph" w:styleId="ListNumber2">
    <w:name w:val="List Number 2"/>
    <w:basedOn w:val="Normal"/>
    <w:uiPriority w:val="99"/>
    <w:rsid w:val="00404207"/>
    <w:pPr>
      <w:tabs>
        <w:tab w:val="num" w:pos="720"/>
      </w:tabs>
      <w:ind w:left="450" w:hanging="270"/>
    </w:pPr>
  </w:style>
  <w:style w:type="paragraph" w:styleId="ListNumber3">
    <w:name w:val="List Number 3"/>
    <w:basedOn w:val="Normal"/>
    <w:uiPriority w:val="99"/>
    <w:rsid w:val="00404207"/>
    <w:pPr>
      <w:tabs>
        <w:tab w:val="num" w:pos="1260"/>
        <w:tab w:val="left" w:pos="1350"/>
      </w:tabs>
      <w:ind w:left="450" w:hanging="270"/>
    </w:pPr>
  </w:style>
  <w:style w:type="paragraph" w:styleId="ListNumber4">
    <w:name w:val="List Number 4"/>
    <w:basedOn w:val="Normal"/>
    <w:uiPriority w:val="99"/>
    <w:rsid w:val="00404207"/>
    <w:pPr>
      <w:tabs>
        <w:tab w:val="num" w:pos="1530"/>
      </w:tabs>
      <w:ind w:left="450" w:hanging="270"/>
    </w:pPr>
  </w:style>
  <w:style w:type="paragraph" w:styleId="ListNumber5">
    <w:name w:val="List Number 5"/>
    <w:basedOn w:val="Normal"/>
    <w:uiPriority w:val="99"/>
    <w:rsid w:val="005615F5"/>
    <w:pPr>
      <w:tabs>
        <w:tab w:val="num" w:pos="1620"/>
      </w:tabs>
      <w:ind w:left="450" w:hanging="270"/>
    </w:pPr>
  </w:style>
  <w:style w:type="paragraph" w:customStyle="1" w:styleId="ListNumber6">
    <w:name w:val="List Number 6"/>
    <w:basedOn w:val="Normal"/>
    <w:uiPriority w:val="99"/>
    <w:rsid w:val="00CC5A96"/>
    <w:pPr>
      <w:numPr>
        <w:numId w:val="30"/>
      </w:numPr>
      <w:ind w:left="450" w:hanging="270"/>
    </w:pPr>
  </w:style>
  <w:style w:type="paragraph" w:styleId="Caption">
    <w:name w:val="caption"/>
    <w:basedOn w:val="Normal"/>
    <w:next w:val="Normal"/>
    <w:uiPriority w:val="99"/>
    <w:qFormat/>
    <w:rsid w:val="00291D5B"/>
    <w:pPr>
      <w:spacing w:after="200"/>
    </w:pPr>
    <w:rPr>
      <w:b/>
      <w:bCs/>
      <w:color w:val="4F81BD"/>
      <w:sz w:val="18"/>
      <w:szCs w:val="18"/>
    </w:rPr>
  </w:style>
  <w:style w:type="paragraph" w:customStyle="1" w:styleId="StyleSectionHeadingAuto">
    <w:name w:val="Style Section Heading + Auto"/>
    <w:basedOn w:val="SectionHeading"/>
    <w:uiPriority w:val="99"/>
    <w:rsid w:val="009250E5"/>
    <w:rPr>
      <w:color w:val="404040"/>
    </w:rPr>
  </w:style>
  <w:style w:type="paragraph" w:styleId="CommentSubject">
    <w:name w:val="annotation subject"/>
    <w:basedOn w:val="CommentText"/>
    <w:next w:val="CommentText"/>
    <w:link w:val="CommentSubjectChar"/>
    <w:uiPriority w:val="99"/>
    <w:semiHidden/>
    <w:rsid w:val="00324F1C"/>
    <w:rPr>
      <w:b/>
      <w:bCs/>
      <w:sz w:val="20"/>
      <w:szCs w:val="20"/>
    </w:rPr>
  </w:style>
  <w:style w:type="character" w:customStyle="1" w:styleId="CommentSubjectChar">
    <w:name w:val="Comment Subject Char"/>
    <w:basedOn w:val="CommentTextChar"/>
    <w:link w:val="CommentSubject"/>
    <w:uiPriority w:val="99"/>
    <w:semiHidden/>
    <w:locked/>
    <w:rsid w:val="00324F1C"/>
    <w:rPr>
      <w:b/>
      <w:bCs/>
    </w:rPr>
  </w:style>
  <w:style w:type="character" w:styleId="FollowedHyperlink">
    <w:name w:val="FollowedHyperlink"/>
    <w:basedOn w:val="DefaultParagraphFont"/>
    <w:uiPriority w:val="99"/>
    <w:semiHidden/>
    <w:rsid w:val="00140D42"/>
    <w:rPr>
      <w:color w:val="800080"/>
      <w:u w:val="single"/>
    </w:rPr>
  </w:style>
  <w:style w:type="paragraph" w:styleId="ListParagraph">
    <w:name w:val="List Paragraph"/>
    <w:basedOn w:val="Normal"/>
    <w:uiPriority w:val="99"/>
    <w:qFormat/>
    <w:rsid w:val="00FB5046"/>
    <w:pPr>
      <w:spacing w:after="200" w:line="276" w:lineRule="auto"/>
      <w:ind w:left="720"/>
    </w:pPr>
    <w:rPr>
      <w:rFonts w:ascii="Calibri" w:hAnsi="Calibri" w:cs="Calibri"/>
      <w:sz w:val="22"/>
      <w:szCs w:val="22"/>
    </w:rPr>
  </w:style>
  <w:style w:type="paragraph" w:styleId="Revision">
    <w:name w:val="Revision"/>
    <w:hidden/>
    <w:uiPriority w:val="99"/>
    <w:semiHidden/>
    <w:rsid w:val="00A95758"/>
    <w:rPr>
      <w:rFonts w:ascii="Franklin Gothic Book" w:hAnsi="Franklin Gothic Book" w:cs="Franklin Gothic Book"/>
      <w:sz w:val="17"/>
      <w:szCs w:val="17"/>
      <w:lang w:val="en-GB" w:eastAsia="en-US"/>
    </w:rPr>
  </w:style>
  <w:style w:type="paragraph" w:styleId="ListBullet">
    <w:name w:val="List Bullet"/>
    <w:basedOn w:val="Normal"/>
    <w:uiPriority w:val="99"/>
    <w:rsid w:val="000E0478"/>
    <w:pPr>
      <w:tabs>
        <w:tab w:val="num" w:pos="360"/>
      </w:tabs>
      <w:ind w:left="360" w:hanging="360"/>
    </w:pPr>
  </w:style>
  <w:style w:type="numbering" w:customStyle="1" w:styleId="NumberedList">
    <w:name w:val="Numbered List"/>
    <w:rsid w:val="00AB751D"/>
    <w:pPr>
      <w:numPr>
        <w:numId w:val="29"/>
      </w:numPr>
    </w:pPr>
  </w:style>
  <w:style w:type="character" w:customStyle="1" w:styleId="BodycopyChar">
    <w:name w:val="Body copy Char"/>
    <w:basedOn w:val="DefaultParagraphFont"/>
    <w:link w:val="Bodycopy"/>
    <w:uiPriority w:val="99"/>
    <w:rsid w:val="00704B5E"/>
    <w:rPr>
      <w:rFonts w:ascii="Franklin Gothic Book" w:hAnsi="Franklin Gothic Book" w:cs="Franklin Gothic Book"/>
      <w:sz w:val="17"/>
      <w:szCs w:val="17"/>
      <w:lang w:val="en-US" w:eastAsia="en-US"/>
    </w:rPr>
  </w:style>
  <w:style w:type="character" w:customStyle="1" w:styleId="ColoredTextChar">
    <w:name w:val="Colored Text Char"/>
    <w:basedOn w:val="BodycopyChar"/>
    <w:link w:val="ColoredText"/>
    <w:uiPriority w:val="99"/>
    <w:rsid w:val="00704B5E"/>
    <w:rPr>
      <w:color w:val="0099FF"/>
    </w:rPr>
  </w:style>
  <w:style w:type="character" w:customStyle="1" w:styleId="BulletcoloredChar">
    <w:name w:val="Bullet colored Char"/>
    <w:basedOn w:val="ColoredTextChar"/>
    <w:link w:val="Bulletcolored"/>
    <w:uiPriority w:val="99"/>
    <w:rsid w:val="00704B5E"/>
  </w:style>
  <w:style w:type="character" w:customStyle="1" w:styleId="BulletChar">
    <w:name w:val="Bullet Char"/>
    <w:basedOn w:val="BulletcoloredChar"/>
    <w:link w:val="Bullet"/>
    <w:uiPriority w:val="99"/>
    <w:rsid w:val="00704B5E"/>
  </w:style>
</w:styles>
</file>

<file path=word/webSettings.xml><?xml version="1.0" encoding="utf-8"?>
<w:webSettings xmlns:r="http://schemas.openxmlformats.org/officeDocument/2006/relationships" xmlns:w="http://schemas.openxmlformats.org/wordprocessingml/2006/main">
  <w:divs>
    <w:div w:id="1004553398">
      <w:bodyDiv w:val="1"/>
      <w:marLeft w:val="0"/>
      <w:marRight w:val="0"/>
      <w:marTop w:val="0"/>
      <w:marBottom w:val="0"/>
      <w:divBdr>
        <w:top w:val="none" w:sz="0" w:space="0" w:color="auto"/>
        <w:left w:val="none" w:sz="0" w:space="0" w:color="auto"/>
        <w:bottom w:val="none" w:sz="0" w:space="0" w:color="auto"/>
        <w:right w:val="none" w:sz="0" w:space="0" w:color="auto"/>
      </w:divBdr>
    </w:div>
    <w:div w:id="1333335496">
      <w:marLeft w:val="0"/>
      <w:marRight w:val="0"/>
      <w:marTop w:val="0"/>
      <w:marBottom w:val="0"/>
      <w:divBdr>
        <w:top w:val="none" w:sz="0" w:space="0" w:color="auto"/>
        <w:left w:val="none" w:sz="0" w:space="0" w:color="auto"/>
        <w:bottom w:val="none" w:sz="0" w:space="0" w:color="auto"/>
        <w:right w:val="none" w:sz="0" w:space="0" w:color="auto"/>
      </w:divBdr>
      <w:divsChild>
        <w:div w:id="1333335495">
          <w:marLeft w:val="0"/>
          <w:marRight w:val="0"/>
          <w:marTop w:val="0"/>
          <w:marBottom w:val="0"/>
          <w:divBdr>
            <w:top w:val="none" w:sz="0" w:space="0" w:color="auto"/>
            <w:left w:val="none" w:sz="0" w:space="0" w:color="auto"/>
            <w:bottom w:val="none" w:sz="0" w:space="0" w:color="auto"/>
            <w:right w:val="none" w:sz="0" w:space="0" w:color="auto"/>
          </w:divBdr>
        </w:div>
      </w:divsChild>
    </w:div>
    <w:div w:id="1615283423">
      <w:bodyDiv w:val="1"/>
      <w:marLeft w:val="0"/>
      <w:marRight w:val="0"/>
      <w:marTop w:val="0"/>
      <w:marBottom w:val="0"/>
      <w:divBdr>
        <w:top w:val="none" w:sz="0" w:space="0" w:color="auto"/>
        <w:left w:val="none" w:sz="0" w:space="0" w:color="auto"/>
        <w:bottom w:val="none" w:sz="0" w:space="0" w:color="auto"/>
        <w:right w:val="none" w:sz="0" w:space="0" w:color="auto"/>
      </w:divBdr>
    </w:div>
    <w:div w:id="1672367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18" Type="http://schemas.openxmlformats.org/officeDocument/2006/relationships/hyperlink" Target="http://partner.microsoft.com/onlin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us.sogeti.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microsoft.com/online" TargetMode="External"/><Relationship Id="rId10" Type="http://schemas.openxmlformats.org/officeDocument/2006/relationships/image" Target="media/image4.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microsof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sogeti.com/" TargetMode="External"/><Relationship Id="rId1" Type="http://schemas.openxmlformats.org/officeDocument/2006/relationships/image" Target="media/image1.jpeg"/><Relationship Id="rId4"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1F405-32D2-4FC4-BE12-1DE50D341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1850</Words>
  <Characters>10551</Characters>
  <Application>Microsoft Office Word</Application>
  <DocSecurity>0</DocSecurity>
  <Lines>87</Lines>
  <Paragraphs>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Overview</vt:lpstr>
      <vt:lpstr>Overview</vt:lpstr>
    </vt:vector>
  </TitlesOfParts>
  <Company>Microsoft</Company>
  <LinksUpToDate>false</LinksUpToDate>
  <CharactersWithSpaces>12377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creator>Microsoft</dc:creator>
  <cp:lastModifiedBy>David Pico</cp:lastModifiedBy>
  <cp:revision>2</cp:revision>
  <cp:lastPrinted>2009-07-13T00:06:00Z</cp:lastPrinted>
  <dcterms:created xsi:type="dcterms:W3CDTF">2009-09-18T20:15:00Z</dcterms:created>
  <dcterms:modified xsi:type="dcterms:W3CDTF">2009-09-18T20:15:00Z</dcterms:modified>
</cp:coreProperties>
</file>